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FB2" w:rsidRDefault="00B06FB2" w:rsidP="00B06FB2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FB2" w:rsidRDefault="00B06FB2" w:rsidP="00B06FB2">
      <w:pPr>
        <w:widowControl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B06FB2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CD5F424" wp14:editId="0703C27A">
            <wp:extent cx="6120765" cy="86798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0203_090838_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7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FB2" w:rsidRPr="00A01324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3"/>
        <w:jc w:val="right"/>
        <w:rPr>
          <w:rFonts w:ascii="Times New Roman" w:hAnsi="Times New Roman" w:cs="Times New Roman"/>
        </w:rPr>
      </w:pPr>
    </w:p>
    <w:p w:rsidR="00B06FB2" w:rsidRPr="008E56A0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Arial Unicode MS" w:hAnsi="Times New Roman" w:cs="Times New Roman"/>
        </w:rPr>
      </w:pPr>
    </w:p>
    <w:p w:rsidR="00B06FB2" w:rsidRPr="00E867E2" w:rsidRDefault="00B06FB2" w:rsidP="00B06FB2">
      <w:pPr>
        <w:tabs>
          <w:tab w:val="left" w:pos="360"/>
          <w:tab w:val="left" w:pos="567"/>
        </w:tabs>
        <w:ind w:right="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1.1. </w:t>
      </w:r>
      <w:proofErr w:type="gramStart"/>
      <w:r w:rsidRPr="00E867E2">
        <w:rPr>
          <w:rFonts w:ascii="Times New Roman" w:hAnsi="Times New Roman" w:cs="Times New Roman"/>
          <w:sz w:val="24"/>
          <w:szCs w:val="24"/>
        </w:rPr>
        <w:t xml:space="preserve">Настоящие </w:t>
      </w:r>
      <w:r w:rsidRPr="00E867E2">
        <w:rPr>
          <w:rFonts w:ascii="Times New Roman" w:hAnsi="Times New Roman" w:cs="Times New Roman"/>
          <w:b/>
          <w:sz w:val="24"/>
          <w:szCs w:val="24"/>
        </w:rPr>
        <w:t>Правила внутреннего трудового распорядка Д</w:t>
      </w:r>
      <w:r w:rsidRPr="00E867E2">
        <w:rPr>
          <w:rFonts w:ascii="Times New Roman" w:hAnsi="Times New Roman" w:cs="Times New Roman"/>
          <w:sz w:val="24"/>
          <w:szCs w:val="24"/>
        </w:rPr>
        <w:t xml:space="preserve">ОУ (ПВТР) разработаны в соответствии с Трудовым Кодексом Российской Федерации, Федерального закона от 31 июля 2025 г. N 306-ФЗ "О внесении изменений в Трудовой кодекс Российской Федерации", Федеральным законом от 29 декабря 2012 года № 273-ФЗ «Об образовании в Российской Федерации» с изменениями от 23 мая 2025года, Приказом </w:t>
      </w:r>
      <w:proofErr w:type="spellStart"/>
      <w:r w:rsidRPr="00E867E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867E2">
        <w:rPr>
          <w:rFonts w:ascii="Times New Roman" w:hAnsi="Times New Roman" w:cs="Times New Roman"/>
          <w:sz w:val="24"/>
          <w:szCs w:val="24"/>
        </w:rPr>
        <w:t xml:space="preserve"> России от 11 мая 2016 года № 536</w:t>
      </w:r>
      <w:proofErr w:type="gramEnd"/>
      <w:r w:rsidRPr="00E867E2">
        <w:rPr>
          <w:rFonts w:ascii="Times New Roman" w:hAnsi="Times New Roman" w:cs="Times New Roman"/>
          <w:sz w:val="24"/>
          <w:szCs w:val="24"/>
        </w:rPr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7E2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</w:t>
      </w:r>
      <w:proofErr w:type="gramStart"/>
      <w:r w:rsidRPr="00E867E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E867E2">
        <w:rPr>
          <w:rFonts w:ascii="Times New Roman" w:hAnsi="Times New Roman" w:cs="Times New Roman"/>
          <w:sz w:val="24"/>
          <w:szCs w:val="24"/>
        </w:rPr>
        <w:t xml:space="preserve"> апреля2024 года № 415 «О ежегодных основных удлинённых оплачиваемых отпусках», Постановлением Главного государственного санитарного врача Российской Федерации от 28 сентября 2020 </w:t>
      </w:r>
      <w:r w:rsidRPr="00E867E2">
        <w:rPr>
          <w:rFonts w:ascii="Times New Roman" w:hAnsi="Times New Roman" w:cs="Times New Roman"/>
          <w:spacing w:val="-4"/>
          <w:sz w:val="24"/>
          <w:szCs w:val="24"/>
        </w:rPr>
        <w:t xml:space="preserve">года  </w:t>
      </w:r>
      <w:r w:rsidRPr="00E867E2">
        <w:rPr>
          <w:rFonts w:ascii="Times New Roman" w:hAnsi="Times New Roman" w:cs="Times New Roman"/>
          <w:sz w:val="24"/>
          <w:szCs w:val="24"/>
        </w:rPr>
        <w:t>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 с изменениями от 30 августа 2024 года и иными нормативно-правовыми актами, Гражданским кодексом Российской Федерации, Уставом дошкольного образовательного учреждения. Правила утверждены в соответствии со ст. 190 ТК РФ.</w:t>
      </w:r>
    </w:p>
    <w:p w:rsidR="00B06FB2" w:rsidRPr="008E56A0" w:rsidRDefault="00B06FB2" w:rsidP="00B06FB2">
      <w:pPr>
        <w:tabs>
          <w:tab w:val="left" w:pos="-426"/>
        </w:tabs>
        <w:ind w:left="-426" w:right="-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E56A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2</w:t>
      </w:r>
      <w:r w:rsidRPr="008E56A0">
        <w:rPr>
          <w:rFonts w:ascii="Times New Roman" w:hAnsi="Times New Roman" w:cs="Times New Roman"/>
        </w:rPr>
        <w:t>. Настоящие Правила являются нормативным актом, регламентирующим по ДОУ:</w:t>
      </w:r>
    </w:p>
    <w:p w:rsidR="00B06FB2" w:rsidRPr="008E56A0" w:rsidRDefault="00B06FB2" w:rsidP="00B06FB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5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</w:rPr>
        <w:t>порядок приема и увольнения сотрудников, их основные права;</w:t>
      </w:r>
    </w:p>
    <w:p w:rsidR="00B06FB2" w:rsidRPr="008E56A0" w:rsidRDefault="00B06FB2" w:rsidP="00B06FB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5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</w:rPr>
        <w:t>обязанности и ответственность сторон трудового договора;</w:t>
      </w:r>
    </w:p>
    <w:p w:rsidR="00B06FB2" w:rsidRPr="008E56A0" w:rsidRDefault="00B06FB2" w:rsidP="00B06FB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5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</w:rPr>
        <w:t>режим работы и время отдыха;</w:t>
      </w:r>
    </w:p>
    <w:p w:rsidR="00B06FB2" w:rsidRPr="008E56A0" w:rsidRDefault="00B06FB2" w:rsidP="00B06FB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5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</w:rPr>
        <w:t>меры поощрения и взыскания и др.</w:t>
      </w:r>
    </w:p>
    <w:p w:rsidR="00B06FB2" w:rsidRPr="008E56A0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.3</w:t>
      </w:r>
      <w:r w:rsidRPr="008E56A0">
        <w:rPr>
          <w:rFonts w:ascii="Times New Roman" w:hAnsi="Times New Roman" w:cs="Times New Roman"/>
        </w:rPr>
        <w:t>. Данные правила способствуют эффективной организации работы коллектива ДОУ, укреплению трудовой дисциплины, созданию комфортного микроклимата.</w:t>
      </w:r>
    </w:p>
    <w:p w:rsidR="00B06FB2" w:rsidRPr="008E56A0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4</w:t>
      </w:r>
      <w:r w:rsidRPr="008E56A0">
        <w:rPr>
          <w:rFonts w:ascii="Times New Roman" w:hAnsi="Times New Roman" w:cs="Times New Roman"/>
        </w:rPr>
        <w:t>. Настоящие Правила внутреннего трудового распорядка утверждает трудовой коллектив по представлению администрации и Совета педагогов.</w:t>
      </w:r>
    </w:p>
    <w:p w:rsidR="00B06FB2" w:rsidRPr="008E56A0" w:rsidRDefault="00B06FB2" w:rsidP="00B06FB2">
      <w:pPr>
        <w:tabs>
          <w:tab w:val="left" w:pos="1080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5</w:t>
      </w:r>
      <w:r w:rsidRPr="008E56A0">
        <w:rPr>
          <w:rFonts w:ascii="Times New Roman" w:hAnsi="Times New Roman" w:cs="Times New Roman"/>
        </w:rPr>
        <w:t xml:space="preserve">. </w:t>
      </w:r>
      <w:r w:rsidRPr="008E56A0">
        <w:rPr>
          <w:rFonts w:ascii="Times New Roman" w:hAnsi="Times New Roman" w:cs="Times New Roman"/>
        </w:rPr>
        <w:tab/>
        <w:t>Вопросы, связанные с применением Правил, решаются администрацией ДОУ, а также Педагогическим советом в соответствии с их полномочиями, локальными актами и действующими законодательством.</w:t>
      </w:r>
    </w:p>
    <w:p w:rsidR="00B06FB2" w:rsidRPr="008E56A0" w:rsidRDefault="00B06FB2" w:rsidP="00B06FB2">
      <w:pPr>
        <w:ind w:firstLine="426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6</w:t>
      </w:r>
      <w:r w:rsidRPr="008E56A0">
        <w:rPr>
          <w:rFonts w:ascii="Times New Roman" w:hAnsi="Times New Roman" w:cs="Times New Roman"/>
        </w:rPr>
        <w:t xml:space="preserve">. </w:t>
      </w:r>
      <w:r w:rsidRPr="008E56A0">
        <w:rPr>
          <w:rFonts w:ascii="Times New Roman" w:hAnsi="Times New Roman" w:cs="Times New Roman"/>
        </w:rPr>
        <w:tab/>
        <w:t>Дисциплина труда – обязательное для всех работников подчинение правилам поведения, определенным в соответствии с Трудовым кодексом РФ, иными федеральными законами, коллективным договором, соглашениями, локальными нормативными актами, трудовым договором</w:t>
      </w:r>
      <w:proofErr w:type="gramStart"/>
      <w:r w:rsidRPr="008E56A0">
        <w:rPr>
          <w:rFonts w:ascii="Times New Roman" w:hAnsi="Times New Roman" w:cs="Times New Roman"/>
        </w:rPr>
        <w:t>.</w:t>
      </w:r>
      <w:proofErr w:type="gramEnd"/>
      <w:r w:rsidRPr="008E56A0">
        <w:rPr>
          <w:rFonts w:ascii="Times New Roman" w:hAnsi="Times New Roman" w:cs="Times New Roman"/>
        </w:rPr>
        <w:t xml:space="preserve"> (</w:t>
      </w:r>
      <w:proofErr w:type="gramStart"/>
      <w:r w:rsidRPr="008E56A0">
        <w:rPr>
          <w:rFonts w:ascii="Times New Roman" w:hAnsi="Times New Roman" w:cs="Times New Roman"/>
        </w:rPr>
        <w:t>ч</w:t>
      </w:r>
      <w:proofErr w:type="gramEnd"/>
      <w:r w:rsidRPr="008E56A0">
        <w:rPr>
          <w:rFonts w:ascii="Times New Roman" w:hAnsi="Times New Roman" w:cs="Times New Roman"/>
        </w:rPr>
        <w:t xml:space="preserve">. 1 ст. 189 ТК РФ в ред. ФЗ от 30.06.2006 </w:t>
      </w:r>
      <w:r w:rsidRPr="008E56A0">
        <w:rPr>
          <w:rFonts w:ascii="Times New Roman" w:hAnsi="Times New Roman" w:cs="Times New Roman"/>
          <w:lang w:val="en-US"/>
        </w:rPr>
        <w:t>N</w:t>
      </w:r>
      <w:r w:rsidRPr="008E56A0">
        <w:rPr>
          <w:rFonts w:ascii="Times New Roman" w:hAnsi="Times New Roman" w:cs="Times New Roman"/>
        </w:rPr>
        <w:t>90 – ФЗ)</w:t>
      </w:r>
    </w:p>
    <w:p w:rsidR="00B06FB2" w:rsidRPr="008E56A0" w:rsidRDefault="00B06FB2" w:rsidP="00B06FB2">
      <w:pPr>
        <w:tabs>
          <w:tab w:val="left" w:pos="1080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Дисциплина труда – это не только строгое соблюдение Правил внутреннего трудового распорядка, но и сознательное творческое отношение к своей работе, обеспечение ее высокого качества, рациональное использование рабочего времени.</w:t>
      </w:r>
    </w:p>
    <w:p w:rsidR="00B06FB2" w:rsidRPr="008E56A0" w:rsidRDefault="00B06FB2" w:rsidP="00B06FB2">
      <w:pPr>
        <w:tabs>
          <w:tab w:val="left" w:pos="1080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7</w:t>
      </w:r>
      <w:r w:rsidRPr="008E56A0">
        <w:rPr>
          <w:rFonts w:ascii="Times New Roman" w:hAnsi="Times New Roman" w:cs="Times New Roman"/>
        </w:rPr>
        <w:t xml:space="preserve">. </w:t>
      </w:r>
      <w:r w:rsidRPr="008E56A0">
        <w:rPr>
          <w:rFonts w:ascii="Times New Roman" w:hAnsi="Times New Roman" w:cs="Times New Roman"/>
        </w:rPr>
        <w:tab/>
        <w:t>Трудовая дисциплина обеспечивается созданием необходимых организационных и экономических условий для нормальной высокопроизводительной работы, сознательным отношением к труду, поощрением за добросовестный труд.</w:t>
      </w:r>
    </w:p>
    <w:p w:rsidR="00B06FB2" w:rsidRPr="008E56A0" w:rsidRDefault="00B06FB2" w:rsidP="00B06FB2">
      <w:pPr>
        <w:tabs>
          <w:tab w:val="left" w:pos="1080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8</w:t>
      </w:r>
      <w:r w:rsidRPr="008E56A0">
        <w:rPr>
          <w:rFonts w:ascii="Times New Roman" w:hAnsi="Times New Roman" w:cs="Times New Roman"/>
        </w:rPr>
        <w:t>. Важнейшим направлением в работе по укреплению дисциплины труда является эффективное использование прав, предоставленных законом о коллективных договорах и соглашениях.</w:t>
      </w:r>
    </w:p>
    <w:p w:rsidR="00B06FB2" w:rsidRPr="008E56A0" w:rsidRDefault="00B06FB2" w:rsidP="00B06FB2">
      <w:pPr>
        <w:tabs>
          <w:tab w:val="left" w:pos="1080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lastRenderedPageBreak/>
        <w:t>1.</w:t>
      </w:r>
      <w:r>
        <w:rPr>
          <w:rFonts w:ascii="Times New Roman" w:hAnsi="Times New Roman" w:cs="Times New Roman"/>
        </w:rPr>
        <w:t>9</w:t>
      </w:r>
      <w:r w:rsidRPr="008E56A0">
        <w:rPr>
          <w:rFonts w:ascii="Times New Roman" w:hAnsi="Times New Roman" w:cs="Times New Roman"/>
        </w:rPr>
        <w:t>. Дисциплина труда обеспечивается, согласно ТК РФ, методами стимулирования и поощрениями за добросовестный труд. К нарушителям дисциплины труда применяются меры дисциплинарного воздействия.</w:t>
      </w:r>
    </w:p>
    <w:p w:rsidR="00B06FB2" w:rsidRDefault="00B06FB2" w:rsidP="00B06FB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5"/>
        <w:jc w:val="center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  <w:b/>
        </w:rPr>
        <w:t>ОРЯДОК ПРИЕМА, ПЕРЕВОДА И УВОЛЬНЕНИЯ РАБОТНИКОВ</w:t>
      </w:r>
    </w:p>
    <w:p w:rsidR="00B06FB2" w:rsidRPr="008E56A0" w:rsidRDefault="00B06FB2" w:rsidP="00B06FB2">
      <w:pPr>
        <w:widowControl w:val="0"/>
        <w:autoSpaceDE w:val="0"/>
        <w:autoSpaceDN w:val="0"/>
        <w:adjustRightInd w:val="0"/>
        <w:spacing w:after="0"/>
        <w:ind w:right="-5"/>
        <w:rPr>
          <w:rFonts w:ascii="Times New Roman" w:hAnsi="Times New Roman" w:cs="Times New Roman"/>
          <w:b/>
        </w:rPr>
      </w:pPr>
    </w:p>
    <w:p w:rsidR="00B06FB2" w:rsidRPr="008E56A0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2.1. Работники реализуют свое право на труд путем заключения трудового договора о работе в ДОУ.</w:t>
      </w:r>
    </w:p>
    <w:p w:rsidR="00B06FB2" w:rsidRPr="008E56A0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2.2. Трудовой договор между работником и учреждением заключается в письменной форме (на основании ст.56 -84 ТК РФ).</w:t>
      </w:r>
    </w:p>
    <w:p w:rsidR="00B06FB2" w:rsidRPr="00110F02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2.3. </w:t>
      </w:r>
      <w:r w:rsidRPr="00110F02">
        <w:rPr>
          <w:rFonts w:ascii="Times New Roman" w:hAnsi="Times New Roman" w:cs="Times New Roman"/>
        </w:rPr>
        <w:t>Если иное не установлено Трудовым кодексом, другими федеральными законами, при заключении трудового договора лицо, поступающее на работу, предъявляет работодателю:</w:t>
      </w:r>
    </w:p>
    <w:p w:rsidR="00B06FB2" w:rsidRPr="00110F02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110F02">
        <w:rPr>
          <w:rFonts w:ascii="Times New Roman" w:hAnsi="Times New Roman" w:cs="Times New Roman"/>
        </w:rPr>
        <w:t>паспорт или иной документ, удостоверяющий личность;</w:t>
      </w:r>
    </w:p>
    <w:p w:rsidR="00B06FB2" w:rsidRPr="00110F02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110F02">
        <w:rPr>
          <w:rFonts w:ascii="Times New Roman" w:hAnsi="Times New Roman" w:cs="Times New Roman"/>
        </w:rPr>
        <w:t>трудовую книжку и (или) сведения о трудовой деятельности  в соответствии со статьёй 66.1 Трудового кодекса, за исключением случаев, если трудовой договор заключается впервые;</w:t>
      </w:r>
    </w:p>
    <w:p w:rsidR="00B06FB2" w:rsidRPr="00110F02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110F02">
        <w:rPr>
          <w:rFonts w:ascii="Times New Roman" w:hAnsi="Times New Roman" w:cs="Times New Roman"/>
        </w:rPr>
        <w:t>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B06FB2" w:rsidRPr="00110F02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110F02">
        <w:rPr>
          <w:rFonts w:ascii="Times New Roman" w:hAnsi="Times New Roman" w:cs="Times New Roman"/>
        </w:rPr>
        <w:t>документы воинского учета - для военнообязанных и лиц, подлежащих призыву на военную службу;</w:t>
      </w:r>
    </w:p>
    <w:p w:rsidR="00B06FB2" w:rsidRPr="00110F02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110F02">
        <w:rPr>
          <w:rFonts w:ascii="Times New Roman" w:hAnsi="Times New Roman" w:cs="Times New Roman"/>
        </w:rPr>
        <w:t>документ об образовании и (или)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B06FB2" w:rsidRPr="00110F02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proofErr w:type="gramStart"/>
      <w:r w:rsidRPr="00110F02">
        <w:rPr>
          <w:rFonts w:ascii="Times New Roman" w:hAnsi="Times New Roman" w:cs="Times New Roman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настоящим Трудовым</w:t>
      </w:r>
      <w:proofErr w:type="gramEnd"/>
      <w:r w:rsidRPr="00110F02">
        <w:rPr>
          <w:rFonts w:ascii="Times New Roman" w:hAnsi="Times New Roman" w:cs="Times New Roman"/>
        </w:rPr>
        <w:t xml:space="preserve"> кодексом, иным федеральным законом не допускаются лица, имеющие или имевшие судимость, подвергающиеся или подвергавшиеся уголовному преследованию;</w:t>
      </w:r>
    </w:p>
    <w:p w:rsidR="00B06FB2" w:rsidRPr="00110F02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110F02">
        <w:rPr>
          <w:rFonts w:ascii="Times New Roman" w:hAnsi="Times New Roman" w:cs="Times New Roman"/>
        </w:rPr>
        <w:t>В отдельных случаях с учетом специфики работы Трудовым кодексом, иными федеральными законами,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документов.</w:t>
      </w:r>
    </w:p>
    <w:p w:rsidR="00B06FB2" w:rsidRPr="00110F02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110F02">
        <w:rPr>
          <w:rFonts w:ascii="Times New Roman" w:hAnsi="Times New Roman" w:cs="Times New Roman"/>
        </w:rPr>
        <w:t xml:space="preserve">Запрещается требовать от лица, поступающего на работу, документы помимо </w:t>
      </w:r>
      <w:proofErr w:type="gramStart"/>
      <w:r w:rsidRPr="00110F02">
        <w:rPr>
          <w:rFonts w:ascii="Times New Roman" w:hAnsi="Times New Roman" w:cs="Times New Roman"/>
        </w:rPr>
        <w:t>предусмотренных</w:t>
      </w:r>
      <w:proofErr w:type="gramEnd"/>
      <w:r w:rsidRPr="00110F02">
        <w:rPr>
          <w:rFonts w:ascii="Times New Roman" w:hAnsi="Times New Roman" w:cs="Times New Roman"/>
        </w:rPr>
        <w:t xml:space="preserve"> Трудовым кодексом, иными федеральными законами, указами Президента Российской Федерации и постановлениями Правительства Российской Федерации.</w:t>
      </w:r>
    </w:p>
    <w:p w:rsidR="00B06FB2" w:rsidRPr="00110F02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110F02">
        <w:rPr>
          <w:rFonts w:ascii="Times New Roman" w:hAnsi="Times New Roman" w:cs="Times New Roman"/>
        </w:rPr>
        <w:t>2.3. При заключении трудового договора впервые работодателем оформляется трудовая книжка (за исключением случаев, если в соответствии с Трудовым кодексом, иным федеральным законом трудовая книжка на работника не оформляется). В случае</w:t>
      </w:r>
      <w:proofErr w:type="gramStart"/>
      <w:r w:rsidRPr="00110F02">
        <w:rPr>
          <w:rFonts w:ascii="Times New Roman" w:hAnsi="Times New Roman" w:cs="Times New Roman"/>
        </w:rPr>
        <w:t>,</w:t>
      </w:r>
      <w:proofErr w:type="gramEnd"/>
      <w:r w:rsidRPr="00110F02">
        <w:rPr>
          <w:rFonts w:ascii="Times New Roman" w:hAnsi="Times New Roman" w:cs="Times New Roman"/>
        </w:rPr>
        <w:t xml:space="preserve"> если на лицо, поступающее на работу впервые, не был открыт индивидуальный лицевой счет, работодателем представляются в соответствующий территориальный орган Пенсионного фонда Российской Федерации сведения, необходимые для регистрации указанного лица в системе индивидуального (персонифицированного) учета.</w:t>
      </w:r>
    </w:p>
    <w:p w:rsidR="00B06FB2" w:rsidRPr="00110F02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proofErr w:type="gramStart"/>
      <w:r w:rsidRPr="00110F02">
        <w:rPr>
          <w:rFonts w:ascii="Times New Roman" w:hAnsi="Times New Roman" w:cs="Times New Roman"/>
        </w:rPr>
        <w:t>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 (за исключением случаев, если в соответствии с Трудовым  кодексом, иным федеральным законом трудовая книжка на работника не ведется).</w:t>
      </w:r>
      <w:proofErr w:type="gramEnd"/>
    </w:p>
    <w:p w:rsidR="00B06FB2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110F02">
        <w:rPr>
          <w:rFonts w:ascii="Times New Roman" w:hAnsi="Times New Roman" w:cs="Times New Roman"/>
        </w:rPr>
        <w:t xml:space="preserve">2.4. Лицо, поступающее на работу по совместительству к другому работодателю, не предъявляет трудовую книжку в случае, если по основному месту работы работодатель ведет трудовую книжку на данного работника или если в соответствии с Трудовым кодексом, иным </w:t>
      </w:r>
      <w:r w:rsidRPr="00110F02">
        <w:rPr>
          <w:rFonts w:ascii="Times New Roman" w:hAnsi="Times New Roman" w:cs="Times New Roman"/>
        </w:rPr>
        <w:lastRenderedPageBreak/>
        <w:t>федеральным законом трудовая книжка на работника не оформлялась. При приеме на работу по совместительству, требующую специальных знаний, работодатель имеет право потребовать от работника предъявления документа об образовании и (или) о квалификации либо его надлежаще заверенной копии, а при приеме на работу с вредными и (или) опасными условиями труда - справку о характере и условиях труда по основному месту работы. Если на лицо, поступающее на работу впервые, не был открыт индивидуальный лицевой счет, работодателем представляются в соответствующий территориальный орган Пенсионного фонда Российской Федерации сведения, необходимые для регистрации указанного лица в системе индивидуального (персонифицированного) учета.</w:t>
      </w:r>
    </w:p>
    <w:p w:rsidR="00B06FB2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</w:t>
      </w:r>
      <w:r w:rsidRPr="00110F02">
        <w:rPr>
          <w:rFonts w:ascii="Times New Roman" w:hAnsi="Times New Roman" w:cs="Times New Roman"/>
        </w:rPr>
        <w:t>. Прием на работу оформляется подписанием трудового договора в письменной форме между работником и учреждением. Условия о работе не могут быть ниже условий, гарантированных трудовым законодательством.</w:t>
      </w:r>
    </w:p>
    <w:p w:rsidR="00B06FB2" w:rsidRPr="008E56A0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2.6. Прием на работу осуществляется в следующем порядке:</w:t>
      </w:r>
    </w:p>
    <w:p w:rsidR="00B06FB2" w:rsidRPr="008E56A0" w:rsidRDefault="00B06FB2" w:rsidP="00B06FB2">
      <w:pPr>
        <w:pStyle w:val="a3"/>
        <w:numPr>
          <w:ilvl w:val="0"/>
          <w:numId w:val="6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-5" w:firstLine="758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заключается и подписывается трудовой договор (на определенный срок, на неопределенный срок, на время выполнения определенный работы);</w:t>
      </w:r>
    </w:p>
    <w:p w:rsidR="00B06FB2" w:rsidRPr="008E56A0" w:rsidRDefault="00B06FB2" w:rsidP="00B06FB2">
      <w:pPr>
        <w:pStyle w:val="a3"/>
        <w:numPr>
          <w:ilvl w:val="0"/>
          <w:numId w:val="6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-5" w:firstLine="758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издается приказ по ДОУ на основании заключенного трудового договора, содержание которого должно соответствовать условиям заключенного договора; приказ о приеме на работу объявляется работнику под роспись в 3-дневный срок со дня подписания трудового договора;</w:t>
      </w:r>
    </w:p>
    <w:p w:rsidR="00B06FB2" w:rsidRPr="008E56A0" w:rsidRDefault="00B06FB2" w:rsidP="00B06FB2">
      <w:pPr>
        <w:pStyle w:val="a3"/>
        <w:numPr>
          <w:ilvl w:val="0"/>
          <w:numId w:val="6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-5" w:firstLine="758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оформляется личное дело на нового работника;</w:t>
      </w:r>
    </w:p>
    <w:p w:rsidR="00B06FB2" w:rsidRPr="008E56A0" w:rsidRDefault="00B06FB2" w:rsidP="00B06FB2">
      <w:pPr>
        <w:pStyle w:val="a3"/>
        <w:numPr>
          <w:ilvl w:val="0"/>
          <w:numId w:val="6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-5" w:firstLine="758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заполняется личная карточка работника УФ-3 Т-2, утвержденная постановлением Госкомитета РФ по статистике от 60.04.2001 № 26 (автобиография, копия документов об образовании, квалификации, профессиональной подготовке, выписки из приказа о назначении, переводе и назначении, повышении).</w:t>
      </w:r>
    </w:p>
    <w:p w:rsidR="00B06FB2" w:rsidRPr="008E56A0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2.7. При приеме работника на работу или переводе его на другую работу руководитель обязан:</w:t>
      </w:r>
    </w:p>
    <w:p w:rsidR="00B06FB2" w:rsidRPr="008E56A0" w:rsidRDefault="00B06FB2" w:rsidP="00B06FB2">
      <w:pPr>
        <w:pStyle w:val="a3"/>
        <w:numPr>
          <w:ilvl w:val="0"/>
          <w:numId w:val="7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разъяснить его права и обязанности;</w:t>
      </w:r>
    </w:p>
    <w:p w:rsidR="00B06FB2" w:rsidRPr="008E56A0" w:rsidRDefault="00B06FB2" w:rsidP="00B06FB2">
      <w:pPr>
        <w:pStyle w:val="a3"/>
        <w:numPr>
          <w:ilvl w:val="0"/>
          <w:numId w:val="7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познакомить с должностной инструкцией, содержанием и характером его работы, с условиями труда;</w:t>
      </w:r>
    </w:p>
    <w:p w:rsidR="00B06FB2" w:rsidRPr="008E56A0" w:rsidRDefault="00B06FB2" w:rsidP="00B06FB2">
      <w:pPr>
        <w:pStyle w:val="a3"/>
        <w:numPr>
          <w:ilvl w:val="0"/>
          <w:numId w:val="7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познакомить с Уставом ДОУ, Правилами внутреннего трудового распорядка, Коллективным договором, локальными актами, правилами противопожарной безопасности, инструкцией по охране жизни и здоровья детей, инструкцией по охране труда;</w:t>
      </w:r>
    </w:p>
    <w:p w:rsidR="00B06FB2" w:rsidRPr="008E56A0" w:rsidRDefault="00B06FB2" w:rsidP="00B06FB2">
      <w:pPr>
        <w:pStyle w:val="a3"/>
        <w:numPr>
          <w:ilvl w:val="0"/>
          <w:numId w:val="7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 Программой развития и образовательной программой (для педагогов).</w:t>
      </w:r>
    </w:p>
    <w:p w:rsidR="00B06FB2" w:rsidRPr="008E56A0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2.8. На всех работников, проработавших более 5 дней, ведутся трудовые книжки в установленном порядке.</w:t>
      </w:r>
    </w:p>
    <w:p w:rsidR="00B06FB2" w:rsidRPr="008E56A0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2.9. При заключении трудового договора соглашением сторон может быть обусловлено испытанием работника в целях проверки его соответствия поручаемой работе.</w:t>
      </w:r>
    </w:p>
    <w:p w:rsidR="00B06FB2" w:rsidRPr="008E56A0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2.10. Условие об испытании должно быть указано в трудовом договоре и приказе (на срок не более 3 месяцев).</w:t>
      </w:r>
    </w:p>
    <w:p w:rsidR="00B06FB2" w:rsidRPr="008E56A0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2.11. При неудовлетворительном результате испытания работодатель имеет право расторгнуть трудовой договор до истечения срока испытания, предупредив не менее чем за 3 дня в письменной форме с указанием причин (ст.71 ТК РФ).</w:t>
      </w:r>
    </w:p>
    <w:p w:rsidR="00B06FB2" w:rsidRPr="008E56A0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2.12. Трудовые книжки хранятся в ДОУ, у заведующего наравне с ценными документами – в условиях, гарантирующих их недоступность для посторонних лиц.</w:t>
      </w:r>
    </w:p>
    <w:p w:rsidR="00B06FB2" w:rsidRPr="008E56A0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2.13. При приеме работника с источниками повышенной опасности заведующий организует обучение и проверку знаний соответствующих правил труда.</w:t>
      </w:r>
    </w:p>
    <w:p w:rsidR="00B06FB2" w:rsidRPr="008E56A0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lastRenderedPageBreak/>
        <w:t xml:space="preserve"> 2.14. В связи с изменениями в организации работы в ДОУ (изменения количества групп, режима работы) при продолжительности работы в той же должности допускается изменение определенных сторонами условий труда работника:</w:t>
      </w:r>
    </w:p>
    <w:p w:rsidR="00B06FB2" w:rsidRPr="008E56A0" w:rsidRDefault="00B06FB2" w:rsidP="00B06FB2">
      <w:pPr>
        <w:widowControl w:val="0"/>
        <w:numPr>
          <w:ilvl w:val="0"/>
          <w:numId w:val="3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системы и условий оплаты труда;</w:t>
      </w:r>
    </w:p>
    <w:p w:rsidR="00B06FB2" w:rsidRPr="008E56A0" w:rsidRDefault="00B06FB2" w:rsidP="00B06FB2">
      <w:pPr>
        <w:widowControl w:val="0"/>
        <w:numPr>
          <w:ilvl w:val="0"/>
          <w:numId w:val="3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льгот;</w:t>
      </w:r>
    </w:p>
    <w:p w:rsidR="00B06FB2" w:rsidRPr="008E56A0" w:rsidRDefault="00B06FB2" w:rsidP="00B06FB2">
      <w:pPr>
        <w:widowControl w:val="0"/>
        <w:numPr>
          <w:ilvl w:val="0"/>
          <w:numId w:val="3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режима работы;</w:t>
      </w:r>
    </w:p>
    <w:p w:rsidR="00B06FB2" w:rsidRPr="008E56A0" w:rsidRDefault="00B06FB2" w:rsidP="00B06FB2">
      <w:pPr>
        <w:widowControl w:val="0"/>
        <w:numPr>
          <w:ilvl w:val="0"/>
          <w:numId w:val="3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наименование должности и др.</w:t>
      </w:r>
    </w:p>
    <w:p w:rsidR="00B06FB2" w:rsidRPr="008E56A0" w:rsidRDefault="00B06FB2" w:rsidP="00B06FB2">
      <w:pPr>
        <w:tabs>
          <w:tab w:val="left" w:pos="-1985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об этом работник должен быть поставлен в известность в письменной форме не позднее, чем за 2 месяца до их введения (ст.74 ТК РФ). Если прежние условия труда не могут быть сохранены, а работник не согласен на продолжение работы в новых условиях, то трудовой договор прекращается по ст.77 п.7 ТК РФ.</w:t>
      </w:r>
    </w:p>
    <w:p w:rsidR="00B06FB2" w:rsidRPr="008E56A0" w:rsidRDefault="00B06FB2" w:rsidP="00B06FB2">
      <w:pPr>
        <w:tabs>
          <w:tab w:val="left" w:pos="1080"/>
          <w:tab w:val="num" w:pos="1713"/>
        </w:tabs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         2.15.Трудовой договор, заключенный на неопределенный срок, а также срочный трудовой договор до истечения срока его действия могут быть расторгнуты администрацией ДОУ в случая</w:t>
      </w:r>
      <w:r>
        <w:rPr>
          <w:rFonts w:ascii="Times New Roman" w:hAnsi="Times New Roman" w:cs="Times New Roman"/>
        </w:rPr>
        <w:t xml:space="preserve">х, предусмотренных статьями 77, </w:t>
      </w:r>
      <w:r w:rsidRPr="008E56A0">
        <w:rPr>
          <w:rFonts w:ascii="Times New Roman" w:hAnsi="Times New Roman" w:cs="Times New Roman"/>
        </w:rPr>
        <w:t xml:space="preserve"> 83</w:t>
      </w:r>
      <w:r>
        <w:rPr>
          <w:rFonts w:ascii="Times New Roman" w:hAnsi="Times New Roman" w:cs="Times New Roman"/>
        </w:rPr>
        <w:t xml:space="preserve">, 336 </w:t>
      </w:r>
      <w:r w:rsidRPr="008E56A0">
        <w:rPr>
          <w:rFonts w:ascii="Times New Roman" w:hAnsi="Times New Roman" w:cs="Times New Roman"/>
        </w:rPr>
        <w:t xml:space="preserve"> ТК РФ.</w:t>
      </w:r>
    </w:p>
    <w:p w:rsidR="00B06FB2" w:rsidRPr="008E56A0" w:rsidRDefault="00B06FB2" w:rsidP="00B06FB2">
      <w:pPr>
        <w:tabs>
          <w:tab w:val="left" w:pos="1080"/>
          <w:tab w:val="num" w:pos="1713"/>
        </w:tabs>
        <w:autoSpaceDN w:val="0"/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        2.16.Увольнение:</w:t>
      </w:r>
    </w:p>
    <w:p w:rsidR="00B06FB2" w:rsidRPr="008E56A0" w:rsidRDefault="00B06FB2" w:rsidP="00B06FB2">
      <w:pPr>
        <w:numPr>
          <w:ilvl w:val="0"/>
          <w:numId w:val="4"/>
        </w:numPr>
        <w:tabs>
          <w:tab w:val="clear" w:pos="720"/>
          <w:tab w:val="num" w:pos="900"/>
          <w:tab w:val="left" w:pos="1260"/>
        </w:tabs>
        <w:autoSpaceDN w:val="0"/>
        <w:spacing w:after="0" w:line="240" w:lineRule="auto"/>
        <w:ind w:left="0"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за систематическое неисполнение обязанностей без уважительных причин (п.5 ст.81 ТК РФ);</w:t>
      </w:r>
    </w:p>
    <w:p w:rsidR="00B06FB2" w:rsidRPr="008E56A0" w:rsidRDefault="00B06FB2" w:rsidP="00B06FB2">
      <w:pPr>
        <w:numPr>
          <w:ilvl w:val="0"/>
          <w:numId w:val="4"/>
        </w:numPr>
        <w:tabs>
          <w:tab w:val="clear" w:pos="720"/>
          <w:tab w:val="num" w:pos="900"/>
          <w:tab w:val="left" w:pos="1260"/>
        </w:tabs>
        <w:autoSpaceDN w:val="0"/>
        <w:spacing w:after="0" w:line="240" w:lineRule="auto"/>
        <w:ind w:left="0"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отсутствие на рабочем месте более 4 часов подряд в течение рабочего дня (ст.81, п.6а); </w:t>
      </w:r>
    </w:p>
    <w:p w:rsidR="00B06FB2" w:rsidRPr="008E56A0" w:rsidRDefault="00B06FB2" w:rsidP="00B06FB2">
      <w:pPr>
        <w:numPr>
          <w:ilvl w:val="0"/>
          <w:numId w:val="4"/>
        </w:numPr>
        <w:tabs>
          <w:tab w:val="clear" w:pos="720"/>
          <w:tab w:val="num" w:pos="900"/>
          <w:tab w:val="left" w:pos="1260"/>
        </w:tabs>
        <w:autoSpaceDN w:val="0"/>
        <w:spacing w:after="0" w:line="240" w:lineRule="auto"/>
        <w:ind w:left="900"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появление на работе в состоянии алкогольного или наркотического опьянения (п.6.б);</w:t>
      </w:r>
    </w:p>
    <w:p w:rsidR="00B06FB2" w:rsidRPr="008E56A0" w:rsidRDefault="00B06FB2" w:rsidP="00B06FB2">
      <w:pPr>
        <w:numPr>
          <w:ilvl w:val="0"/>
          <w:numId w:val="4"/>
        </w:numPr>
        <w:tabs>
          <w:tab w:val="clear" w:pos="720"/>
          <w:tab w:val="num" w:pos="900"/>
          <w:tab w:val="left" w:pos="1260"/>
        </w:tabs>
        <w:autoSpaceDN w:val="0"/>
        <w:spacing w:after="0" w:line="240" w:lineRule="auto"/>
        <w:ind w:left="900"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совершение по месту работы хищения (ст.81 п.6г);</w:t>
      </w:r>
    </w:p>
    <w:p w:rsidR="00B06FB2" w:rsidRPr="008E56A0" w:rsidRDefault="00B06FB2" w:rsidP="00B06FB2">
      <w:pPr>
        <w:numPr>
          <w:ilvl w:val="0"/>
          <w:numId w:val="4"/>
        </w:numPr>
        <w:tabs>
          <w:tab w:val="clear" w:pos="720"/>
          <w:tab w:val="num" w:pos="900"/>
          <w:tab w:val="left" w:pos="1260"/>
        </w:tabs>
        <w:autoSpaceDN w:val="0"/>
        <w:spacing w:after="0" w:line="240" w:lineRule="auto"/>
        <w:ind w:left="900"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совершение работником, выполняющим воспитательные функции, аморального поступка, несовместимого с продолжением данной работы (ст.81, п.8);</w:t>
      </w:r>
    </w:p>
    <w:p w:rsidR="00B06FB2" w:rsidRPr="008E56A0" w:rsidRDefault="00B06FB2" w:rsidP="00B06FB2">
      <w:pPr>
        <w:numPr>
          <w:ilvl w:val="0"/>
          <w:numId w:val="4"/>
        </w:numPr>
        <w:tabs>
          <w:tab w:val="clear" w:pos="720"/>
          <w:tab w:val="num" w:pos="900"/>
          <w:tab w:val="left" w:pos="1260"/>
        </w:tabs>
        <w:autoSpaceDN w:val="0"/>
        <w:spacing w:after="0" w:line="240" w:lineRule="auto"/>
        <w:ind w:left="900"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повторное в течение года грубое нарушение Устава ДОУ;</w:t>
      </w:r>
    </w:p>
    <w:p w:rsidR="00B06FB2" w:rsidRPr="008E56A0" w:rsidRDefault="00B06FB2" w:rsidP="00B06FB2">
      <w:pPr>
        <w:numPr>
          <w:ilvl w:val="0"/>
          <w:numId w:val="4"/>
        </w:numPr>
        <w:tabs>
          <w:tab w:val="clear" w:pos="720"/>
          <w:tab w:val="num" w:pos="900"/>
          <w:tab w:val="left" w:pos="1260"/>
        </w:tabs>
        <w:autoSpaceDN w:val="0"/>
        <w:spacing w:after="0" w:line="240" w:lineRule="auto"/>
        <w:ind w:left="900"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применение, в том числе однократное, методов воспитания, связанных с физическим или психическим насилием над личностью воспитанника (ст.336 п.2 ТК РФ, п.3.б ст.56 Закона об образовании), производится при условии доказанности вины увольняемого сотрудника в совершенном проступке без согласования с профкомом.</w:t>
      </w:r>
    </w:p>
    <w:p w:rsidR="00B06FB2" w:rsidRPr="008E56A0" w:rsidRDefault="00B06FB2" w:rsidP="00B06FB2">
      <w:pPr>
        <w:tabs>
          <w:tab w:val="left" w:pos="1080"/>
          <w:tab w:val="left" w:pos="1260"/>
          <w:tab w:val="num" w:pos="1713"/>
        </w:tabs>
        <w:autoSpaceDN w:val="0"/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        2.17.В </w:t>
      </w:r>
      <w:proofErr w:type="gramStart"/>
      <w:r w:rsidRPr="008E56A0">
        <w:rPr>
          <w:rFonts w:ascii="Times New Roman" w:hAnsi="Times New Roman" w:cs="Times New Roman"/>
        </w:rPr>
        <w:t>день увольнения, заведующий ДОУ обязан</w:t>
      </w:r>
      <w:proofErr w:type="gramEnd"/>
      <w:r w:rsidRPr="008E56A0">
        <w:rPr>
          <w:rFonts w:ascii="Times New Roman" w:hAnsi="Times New Roman" w:cs="Times New Roman"/>
        </w:rPr>
        <w:t xml:space="preserve"> выдать работнику его трудовую книжку с внесенной в нее записью об увольнении. Запись о причине увольнения в трудовую книжку вносится в соответствии с формулировкой законодательства и ссылкой на статью и пункт закона.</w:t>
      </w:r>
    </w:p>
    <w:p w:rsidR="00B06FB2" w:rsidRPr="008E56A0" w:rsidRDefault="00B06FB2" w:rsidP="00B06FB2">
      <w:pPr>
        <w:ind w:firstLine="284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В случае, когда в день прекращения трудового договора выдать трудовую книжку работнику невозможно в связи с его отсутствием либо отказом от ее получения, работодатель обязан направить работнику уведомление о необходимости явиться за трудовой книжкой либо дать согласие на отправление ее по почте. Со </w:t>
      </w:r>
      <w:proofErr w:type="spellStart"/>
      <w:r w:rsidRPr="008E56A0">
        <w:rPr>
          <w:rFonts w:ascii="Times New Roman" w:hAnsi="Times New Roman" w:cs="Times New Roman"/>
        </w:rPr>
        <w:t>днянаправления</w:t>
      </w:r>
      <w:proofErr w:type="spellEnd"/>
      <w:r w:rsidRPr="008E56A0">
        <w:rPr>
          <w:rFonts w:ascii="Times New Roman" w:hAnsi="Times New Roman" w:cs="Times New Roman"/>
        </w:rPr>
        <w:t xml:space="preserve"> указанного уведомления работодатель освобождается от ответственности за задержку выдачи трудовой книжки. </w:t>
      </w:r>
      <w:proofErr w:type="gramStart"/>
      <w:r w:rsidRPr="008E56A0">
        <w:rPr>
          <w:rFonts w:ascii="Times New Roman" w:hAnsi="Times New Roman" w:cs="Times New Roman"/>
        </w:rPr>
        <w:t xml:space="preserve">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основанию, предусмотренному </w:t>
      </w:r>
      <w:hyperlink w:anchor="sub_8161" w:history="1">
        <w:r w:rsidRPr="008E56A0">
          <w:rPr>
            <w:rFonts w:ascii="Times New Roman" w:hAnsi="Times New Roman" w:cs="Times New Roman"/>
          </w:rPr>
          <w:t>подпунктом "а" пункта 6 части первой статьи 81</w:t>
        </w:r>
      </w:hyperlink>
      <w:r w:rsidRPr="008E56A0">
        <w:rPr>
          <w:rFonts w:ascii="Times New Roman" w:hAnsi="Times New Roman" w:cs="Times New Roman"/>
        </w:rPr>
        <w:t xml:space="preserve"> или </w:t>
      </w:r>
      <w:hyperlink w:anchor="sub_834" w:history="1">
        <w:r w:rsidRPr="008E56A0">
          <w:rPr>
            <w:rFonts w:ascii="Times New Roman" w:hAnsi="Times New Roman" w:cs="Times New Roman"/>
          </w:rPr>
          <w:t>пунктом 4 части первой статьи 83</w:t>
        </w:r>
      </w:hyperlink>
      <w:r w:rsidRPr="008E56A0">
        <w:rPr>
          <w:rFonts w:ascii="Times New Roman" w:hAnsi="Times New Roman" w:cs="Times New Roman"/>
        </w:rPr>
        <w:t xml:space="preserve"> ТК РФ, и при увольнении женщины, срок действия трудового договора с которой был продлен до окончания беременности</w:t>
      </w:r>
      <w:proofErr w:type="gramEnd"/>
      <w:r w:rsidRPr="008E56A0">
        <w:rPr>
          <w:rFonts w:ascii="Times New Roman" w:hAnsi="Times New Roman" w:cs="Times New Roman"/>
        </w:rPr>
        <w:t xml:space="preserve"> в соответствии с </w:t>
      </w:r>
      <w:hyperlink w:anchor="sub_26102" w:history="1">
        <w:r w:rsidRPr="008E56A0">
          <w:rPr>
            <w:rFonts w:ascii="Times New Roman" w:hAnsi="Times New Roman" w:cs="Times New Roman"/>
          </w:rPr>
          <w:t>частью второй статьи 261</w:t>
        </w:r>
      </w:hyperlink>
      <w:r w:rsidRPr="008E56A0">
        <w:rPr>
          <w:rFonts w:ascii="Times New Roman" w:hAnsi="Times New Roman" w:cs="Times New Roman"/>
        </w:rPr>
        <w:t xml:space="preserve"> настоящего ТК РФ. По письменному обращению работника, не получившего трудовую книжку после увольнения, </w:t>
      </w:r>
      <w:proofErr w:type="spellStart"/>
      <w:r w:rsidRPr="008E56A0">
        <w:rPr>
          <w:rFonts w:ascii="Times New Roman" w:hAnsi="Times New Roman" w:cs="Times New Roman"/>
        </w:rPr>
        <w:t>работодательобязан</w:t>
      </w:r>
      <w:proofErr w:type="spellEnd"/>
      <w:r w:rsidRPr="008E56A0">
        <w:rPr>
          <w:rFonts w:ascii="Times New Roman" w:hAnsi="Times New Roman" w:cs="Times New Roman"/>
        </w:rPr>
        <w:t xml:space="preserve"> выдать ее не позднее трех рабочих дней со дня обращения работника.</w:t>
      </w:r>
    </w:p>
    <w:p w:rsidR="00B06FB2" w:rsidRPr="00E867E2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При увольнении по обстоятельствам, с которыми закон связывает предоставление льгот и преимуществ, запись в трудовую книжку вносится с указанием этих обстоятельств.</w:t>
      </w:r>
    </w:p>
    <w:p w:rsidR="00B06FB2" w:rsidRDefault="00B06FB2" w:rsidP="00B06FB2">
      <w:pPr>
        <w:pStyle w:val="a3"/>
        <w:numPr>
          <w:ilvl w:val="0"/>
          <w:numId w:val="2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right="-5"/>
        <w:jc w:val="center"/>
        <w:rPr>
          <w:rFonts w:ascii="Times New Roman" w:hAnsi="Times New Roman" w:cs="Times New Roman"/>
          <w:b/>
        </w:rPr>
      </w:pPr>
      <w:r w:rsidRPr="00E867E2">
        <w:rPr>
          <w:rFonts w:ascii="Times New Roman" w:hAnsi="Times New Roman" w:cs="Times New Roman"/>
          <w:b/>
        </w:rPr>
        <w:t>ОБЯЗАННОСТИ И ПОЛНОМОЧИЯ АДМИНИСТРАЦИИ</w:t>
      </w:r>
    </w:p>
    <w:p w:rsidR="00B06FB2" w:rsidRPr="00F92747" w:rsidRDefault="00B06FB2" w:rsidP="00B06FB2">
      <w:pPr>
        <w:pStyle w:val="a3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ind w:left="360" w:right="-5"/>
        <w:rPr>
          <w:rFonts w:ascii="Times New Roman" w:hAnsi="Times New Roman" w:cs="Times New Roman"/>
          <w:b/>
        </w:rPr>
      </w:pPr>
    </w:p>
    <w:p w:rsidR="00B06FB2" w:rsidRPr="008E56A0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 w:firstLine="540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Администрация ДОУ обязана: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  <w:tab w:val="left" w:pos="144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lastRenderedPageBreak/>
        <w:t>Обеспечить выполнение требований Устава ДОУ и Правил внутреннего трудового распорядка.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  <w:tab w:val="left" w:pos="144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Организовывать труд воспитателей, специалистов, обслуживающего персонала в соответствии с их специальностью, квалификацией, опытом работы.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  <w:tab w:val="left" w:pos="144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Закрепить за каждым сотрудником соответствующее его обязанностям определенное рабочее место и оборудование. Своевременно знакомить с базовым учебным планом, сеткой занятий, графиком работы. До ухода сотрудников в отпуск информировать о внутренних перемещениях в связи с производственной необходимостью и в силу других обстоятельств.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  <w:tab w:val="left" w:pos="144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Создать необходимые условия для работы персонала в соответствии с СанПиНом; соблюдать правила охраны труда, осуществлять необходимые мероприятия по технике безопасности, пожарной безопасности и производственной санитарии.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  <w:tab w:val="left" w:pos="144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Укреплять трудовую дисциплину, за счет устранения потерь рабочего времени, применять меры воздействия к нарушителям трудовой дисциплины, учитывая мнения трудового коллектива; осуществлять организаторскую работу, обеспечивающую </w:t>
      </w:r>
      <w:proofErr w:type="gramStart"/>
      <w:r w:rsidRPr="008E56A0">
        <w:rPr>
          <w:rFonts w:ascii="Times New Roman" w:hAnsi="Times New Roman" w:cs="Times New Roman"/>
        </w:rPr>
        <w:t>контроль за</w:t>
      </w:r>
      <w:proofErr w:type="gramEnd"/>
      <w:r w:rsidRPr="008E56A0">
        <w:rPr>
          <w:rFonts w:ascii="Times New Roman" w:hAnsi="Times New Roman" w:cs="Times New Roman"/>
        </w:rPr>
        <w:t xml:space="preserve"> качеством </w:t>
      </w:r>
      <w:proofErr w:type="spellStart"/>
      <w:r w:rsidRPr="008E56A0">
        <w:rPr>
          <w:rFonts w:ascii="Times New Roman" w:hAnsi="Times New Roman" w:cs="Times New Roman"/>
        </w:rPr>
        <w:t>воспитательно</w:t>
      </w:r>
      <w:proofErr w:type="spellEnd"/>
      <w:r w:rsidRPr="008E56A0">
        <w:rPr>
          <w:rFonts w:ascii="Times New Roman" w:hAnsi="Times New Roman" w:cs="Times New Roman"/>
        </w:rPr>
        <w:t>-образовательного процесса и направленную на реализацию образовательных программ.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  <w:tab w:val="left" w:pos="144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Создать условия, обеспечивающие охрану жизни и здоровья детей, принимать необходимые меры по профилактике травматизма, профессиональных и других заболеваний сотрудников ДОУ и воспитанников. Администрация несет ответственность за сохранность жизни и здоровья детей во время их пребывания в учреждении, на экскурсиях, на прогулке, на занятиях, во время проведения конкурсов, соревнований.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  <w:tab w:val="left" w:pos="144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Совершенствовать </w:t>
      </w:r>
      <w:proofErr w:type="spellStart"/>
      <w:r w:rsidRPr="008E56A0">
        <w:rPr>
          <w:rFonts w:ascii="Times New Roman" w:hAnsi="Times New Roman" w:cs="Times New Roman"/>
        </w:rPr>
        <w:t>воспитательно</w:t>
      </w:r>
      <w:proofErr w:type="spellEnd"/>
      <w:r w:rsidRPr="008E56A0">
        <w:rPr>
          <w:rFonts w:ascii="Times New Roman" w:hAnsi="Times New Roman" w:cs="Times New Roman"/>
        </w:rPr>
        <w:t>-образовательный процесс, создавать условия, для совершенствования творческого потенциала участников педагогического процесса, создавать условия для инновационной деятельности.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  <w:tab w:val="left" w:pos="144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Проводить в установленные сроки аттестацию педагогов, создавать необходимые условия для совмещения работы с учебой, для систематического повышения квалификации.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  <w:tab w:val="left" w:pos="144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Принимать меры к своевременному обеспечению ДОУ учебно-наглядными, методическими пособиями и инвентарем для организации эффективной работы.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Своевременно рассматривать предложения сотрудников, направленные на повышение эффективности и качества работы ДОУ, поддерживать и поощрять лучших работников.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Своевременно предоставлять работникам отпуск в соответствии с установленным графиком.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Обеспечивать работникам предоставление установленных законодательством льгот и преимуществ.</w:t>
      </w:r>
    </w:p>
    <w:p w:rsidR="00B06FB2" w:rsidRDefault="00B06FB2" w:rsidP="00B06FB2">
      <w:pPr>
        <w:numPr>
          <w:ilvl w:val="1"/>
          <w:numId w:val="5"/>
        </w:numPr>
        <w:tabs>
          <w:tab w:val="num" w:pos="0"/>
          <w:tab w:val="left" w:pos="108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Создавать Совету педагогов необходимые условия для выполнения своих полномочий и в целях улучшения воспитательной работы.</w:t>
      </w:r>
    </w:p>
    <w:p w:rsidR="00B06FB2" w:rsidRPr="008E56A0" w:rsidRDefault="00B06FB2" w:rsidP="00B06FB2">
      <w:pPr>
        <w:tabs>
          <w:tab w:val="left" w:pos="1080"/>
          <w:tab w:val="left" w:pos="1260"/>
          <w:tab w:val="num" w:pos="1353"/>
        </w:tabs>
        <w:autoSpaceDN w:val="0"/>
        <w:spacing w:after="0" w:line="240" w:lineRule="auto"/>
        <w:ind w:left="540" w:right="-5"/>
        <w:jc w:val="both"/>
        <w:rPr>
          <w:rFonts w:ascii="Times New Roman" w:hAnsi="Times New Roman" w:cs="Times New Roman"/>
        </w:rPr>
      </w:pPr>
    </w:p>
    <w:p w:rsidR="00B06FB2" w:rsidRPr="008E56A0" w:rsidRDefault="00B06FB2" w:rsidP="00B06FB2">
      <w:pPr>
        <w:tabs>
          <w:tab w:val="left" w:pos="1080"/>
          <w:tab w:val="left" w:pos="1440"/>
          <w:tab w:val="num" w:pos="2700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  <w:b/>
        </w:rPr>
        <w:t>Работодатель ДОУ: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Непосредственно управляет учреждением в соответствии с Уставом, Лицензией, Свидетельством об аттестации и аккредитации. Совместно с Советом педагогов и другими общественными организациями учреждения организуют разработку и утверждение концепции образовательных, рабочих программ, тематических планов, технологий, методических рекомендаций и других локальных актов. Формирует контингент воспитанников ДОУ, обеспечивает их социальную защиту.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Обеспечивает необходимые условия для функционирования служб: медицинской, психологической, методической, структурного подразделения – пищеблока, а также </w:t>
      </w:r>
      <w:proofErr w:type="gramStart"/>
      <w:r w:rsidRPr="008E56A0">
        <w:rPr>
          <w:rFonts w:ascii="Times New Roman" w:hAnsi="Times New Roman" w:cs="Times New Roman"/>
        </w:rPr>
        <w:t>контроль за</w:t>
      </w:r>
      <w:proofErr w:type="gramEnd"/>
      <w:r w:rsidRPr="008E56A0">
        <w:rPr>
          <w:rFonts w:ascii="Times New Roman" w:hAnsi="Times New Roman" w:cs="Times New Roman"/>
        </w:rPr>
        <w:t xml:space="preserve"> их работой в целях укрепления и охраны здоровья воспитанников и сотрудников.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Обеспечивает рациональное использование бюджетных и внебюджетных ассигнований, а также средств, поступающих из других источников финансирования. 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Распоряжается имеющимися имуществом и средствами; </w:t>
      </w:r>
      <w:proofErr w:type="gramStart"/>
      <w:r w:rsidRPr="008E56A0">
        <w:rPr>
          <w:rFonts w:ascii="Times New Roman" w:hAnsi="Times New Roman" w:cs="Times New Roman"/>
        </w:rPr>
        <w:t>предоставляет ежегодный отчет</w:t>
      </w:r>
      <w:proofErr w:type="gramEnd"/>
      <w:r w:rsidRPr="008E56A0">
        <w:rPr>
          <w:rFonts w:ascii="Times New Roman" w:hAnsi="Times New Roman" w:cs="Times New Roman"/>
        </w:rPr>
        <w:t xml:space="preserve"> о расходовании средств, поступающих из других источников финансирования.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Обеспечивает учет, сохранность и пополнение учебно-материальной базы, соблюдение правил СанПиН и охраны труда.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Осуществляет подбор, и расстановку кадров; обеспечивает выполнение коллективного договора между администрацией и трудовым коллективом.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Координирует работу структурных подразделений.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lastRenderedPageBreak/>
        <w:t xml:space="preserve">Планирует и осуществляет мероприятия по охране труда в соответствии с Коллективным договором, обеспечивает безопасную эксплуатацию совместно с заместителем </w:t>
      </w:r>
      <w:proofErr w:type="gramStart"/>
      <w:r w:rsidRPr="008E56A0">
        <w:rPr>
          <w:rFonts w:ascii="Times New Roman" w:hAnsi="Times New Roman" w:cs="Times New Roman"/>
        </w:rPr>
        <w:t>заведующего</w:t>
      </w:r>
      <w:proofErr w:type="gramEnd"/>
      <w:r w:rsidRPr="008E56A0">
        <w:rPr>
          <w:rFonts w:ascii="Times New Roman" w:hAnsi="Times New Roman" w:cs="Times New Roman"/>
        </w:rPr>
        <w:t xml:space="preserve"> инженерно-технических коммуникаций, оборудования и принимает меры по приведению их в соответствие с ГОСТом, правилами и нормами охраны труда.</w:t>
      </w:r>
    </w:p>
    <w:p w:rsidR="00B06FB2" w:rsidRPr="008E56A0" w:rsidRDefault="00B06FB2" w:rsidP="00B06FB2">
      <w:pPr>
        <w:tabs>
          <w:tab w:val="left" w:pos="1080"/>
          <w:tab w:val="num" w:pos="2700"/>
        </w:tabs>
        <w:autoSpaceDN w:val="0"/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3.22.Своевременное организует осмотр и ремонт здания ДОУ, организует расследование и учет несчастных случаев на производстве и во время </w:t>
      </w:r>
      <w:proofErr w:type="spellStart"/>
      <w:r w:rsidRPr="008E56A0">
        <w:rPr>
          <w:rFonts w:ascii="Times New Roman" w:hAnsi="Times New Roman" w:cs="Times New Roman"/>
        </w:rPr>
        <w:t>воспитательно</w:t>
      </w:r>
      <w:proofErr w:type="spellEnd"/>
      <w:r w:rsidRPr="008E56A0">
        <w:rPr>
          <w:rFonts w:ascii="Times New Roman" w:hAnsi="Times New Roman" w:cs="Times New Roman"/>
        </w:rPr>
        <w:t>-образовательного процесса (совместно с комиссией по охране труда).</w:t>
      </w:r>
    </w:p>
    <w:p w:rsidR="00B06FB2" w:rsidRPr="008E56A0" w:rsidRDefault="00B06FB2" w:rsidP="00B06FB2">
      <w:pPr>
        <w:tabs>
          <w:tab w:val="left" w:pos="1260"/>
          <w:tab w:val="num" w:pos="2700"/>
        </w:tabs>
        <w:autoSpaceDN w:val="0"/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3.23. Контролирует своевременное </w:t>
      </w:r>
      <w:proofErr w:type="gramStart"/>
      <w:r w:rsidRPr="008E56A0">
        <w:rPr>
          <w:rFonts w:ascii="Times New Roman" w:hAnsi="Times New Roman" w:cs="Times New Roman"/>
        </w:rPr>
        <w:t>обучение сотрудников по вопросам</w:t>
      </w:r>
      <w:proofErr w:type="gramEnd"/>
      <w:r w:rsidRPr="008E56A0">
        <w:rPr>
          <w:rFonts w:ascii="Times New Roman" w:hAnsi="Times New Roman" w:cs="Times New Roman"/>
        </w:rPr>
        <w:t xml:space="preserve"> охраны труда и технике безопасности. Проводит вводный инструктаж со всеми вновь принимаемыми лицами, при необходимости инструктаж на рабочем месте. </w:t>
      </w:r>
    </w:p>
    <w:p w:rsidR="00B06FB2" w:rsidRPr="008E56A0" w:rsidRDefault="00B06FB2" w:rsidP="00B06FB2">
      <w:pPr>
        <w:tabs>
          <w:tab w:val="left" w:pos="1260"/>
          <w:tab w:val="num" w:pos="2700"/>
        </w:tabs>
        <w:autoSpaceDN w:val="0"/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3.24.Утверждает совместно с председателем ПК инструкции по охране труда и безопасности жизнедеятельности. Несет ответственность за надлежащее обеспечение здоровых и безопасных условий труда и проведение </w:t>
      </w:r>
      <w:proofErr w:type="spellStart"/>
      <w:r w:rsidRPr="008E56A0">
        <w:rPr>
          <w:rFonts w:ascii="Times New Roman" w:hAnsi="Times New Roman" w:cs="Times New Roman"/>
        </w:rPr>
        <w:t>воспитате</w:t>
      </w:r>
      <w:r>
        <w:rPr>
          <w:rFonts w:ascii="Times New Roman" w:hAnsi="Times New Roman" w:cs="Times New Roman"/>
        </w:rPr>
        <w:t>льно</w:t>
      </w:r>
      <w:proofErr w:type="spellEnd"/>
      <w:r>
        <w:rPr>
          <w:rFonts w:ascii="Times New Roman" w:hAnsi="Times New Roman" w:cs="Times New Roman"/>
        </w:rPr>
        <w:t>-образовательного процесса.</w:t>
      </w:r>
    </w:p>
    <w:p w:rsidR="00B06FB2" w:rsidRDefault="00B06FB2" w:rsidP="00B06FB2">
      <w:pPr>
        <w:numPr>
          <w:ilvl w:val="0"/>
          <w:numId w:val="5"/>
        </w:numPr>
        <w:tabs>
          <w:tab w:val="left" w:pos="2160"/>
          <w:tab w:val="left" w:pos="2340"/>
          <w:tab w:val="left" w:pos="2520"/>
        </w:tabs>
        <w:autoSpaceDN w:val="0"/>
        <w:spacing w:after="0" w:line="240" w:lineRule="auto"/>
        <w:ind w:left="0" w:right="-5" w:firstLine="180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ОСНОВНЫЕ ОБЯЗАННОСТИ РАБОТНИКОВ</w:t>
      </w:r>
    </w:p>
    <w:p w:rsidR="00B06FB2" w:rsidRPr="008E56A0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Работники ДОУ обязаны: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Выполнять требования Устава ДОУ, Правила внутреннего трудового распорядка, должностные инструкции и локальные акты ДОУ.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Работать добросовестно, соблюдать трудовую дисциплину (своевременно и точно выполнять распоряжения администрации; не отвлекать других работников от выполнения их трудовых обязанностей, своевременно приходить на работу, соблюдать установленную продолжительность рабочего времени (график работы) и др.).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Работодатель устанавливает, изменяет график и режим работы работника.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Неукоснительно соблюдать правила охраны труда и техники безопасности, обо всех случаях травматизма незамедлительно сообщать администрации. Соблюдать правила противопожарной безопасности, производственной санитарии и гигиены, уметь действовать в нестандартных экстремальных ситуациях (террористический акт, экологические катастрофы и т.п.)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Не реже 1 раза в 3 года повышать свою квалификацию. Проходить в установленные сроки медицинский осмотр, соблюдать санитарные нормы и правила.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Беречь имущество ДОУ, соблюдать чистоту и порядок в помещениях ДОУ, экономно расходовать материалы и энергоресурсы; воспитывать у детей бережное отношение к имуществу ДОУ.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Проявлять заботу о воспитанниках ДОУ, быть внимательным, осуществлять индивидуально-личностный подход к каждому ребенку.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Соблюдать этические нормы поведения в коллективе, быть внимательными, доброжелательными с родителями воспитанников ДОУ.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Своевременно заполнять и аккуратно вести установленную документацию.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Содержать рабочее место, оборудование, мебель в исправном и аккуратном состоянии.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08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Соблюдать установленный порядок хранения материальных ценностей и документов.</w:t>
      </w:r>
    </w:p>
    <w:p w:rsidR="00B06FB2" w:rsidRPr="008E56A0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Воспитатели ДОУ обязаны: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Строго соблюдать трудовую дисциплину и санитарные правила.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Нести ответственность за жизнь, физическое и психическое здоровье детей, отвечать за воспитание и обучение детей.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Выполнять требования медицинского персонала, связанные с охраной и укреплением здоровья детей, проводить закаливающие мероприятия, четко следить за выполнением инструкций по охране жизни и здоровья детей в помещениях ДОУ и на детских прогулочных участках.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Вести работу с детьми по ОБЖ и воспитанию здорового образа жизни.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Следить за посещаемостью детей своей группы, своевременно информировать медицинскую службу об отсутствующих детях.  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Тщательно готовиться к непосредственной образовательной деятельности, изготовлять педагогические пособия, игры, в работе использовать традиционные и нетрадиционные средства обучения в рамках реализуемых программ.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num" w:pos="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lastRenderedPageBreak/>
        <w:t>Участвовать в работе Педагогического совета, других органов самоуправления ДОУ, изучать педагогическую литературу в соответствии с планом самообразовании, знакомиться с опытом работы и других воспитателей.</w:t>
      </w:r>
    </w:p>
    <w:p w:rsidR="00B06FB2" w:rsidRDefault="00B06FB2" w:rsidP="00B06FB2">
      <w:pPr>
        <w:numPr>
          <w:ilvl w:val="1"/>
          <w:numId w:val="5"/>
        </w:numPr>
        <w:tabs>
          <w:tab w:val="num" w:pos="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Участвовать в методической работе ДОУ, готовить выставки, участвовать в конкурсах.</w:t>
      </w:r>
    </w:p>
    <w:p w:rsidR="00B06FB2" w:rsidRPr="00531091" w:rsidRDefault="00B06FB2" w:rsidP="00B06FB2">
      <w:pPr>
        <w:numPr>
          <w:ilvl w:val="1"/>
          <w:numId w:val="5"/>
        </w:numPr>
        <w:tabs>
          <w:tab w:val="num" w:pos="0"/>
          <w:tab w:val="left" w:pos="126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</w:p>
    <w:p w:rsidR="00B06FB2" w:rsidRPr="00F92747" w:rsidRDefault="00B06FB2" w:rsidP="00B06FB2">
      <w:pPr>
        <w:numPr>
          <w:ilvl w:val="0"/>
          <w:numId w:val="5"/>
        </w:numPr>
        <w:tabs>
          <w:tab w:val="left" w:pos="1260"/>
        </w:tabs>
        <w:autoSpaceDN w:val="0"/>
        <w:spacing w:after="0" w:line="240" w:lineRule="auto"/>
        <w:ind w:left="0" w:right="-5" w:firstLine="540"/>
        <w:jc w:val="center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О</w:t>
      </w:r>
      <w:r>
        <w:rPr>
          <w:rFonts w:ascii="Times New Roman" w:hAnsi="Times New Roman" w:cs="Times New Roman"/>
          <w:b/>
        </w:rPr>
        <w:t>СНОВНЫЕ ПРАВА РАБОТНИКОВ</w:t>
      </w:r>
    </w:p>
    <w:p w:rsidR="00B06FB2" w:rsidRPr="008E56A0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ind w:right="-5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Работники ДОУ имеют право:</w:t>
      </w:r>
    </w:p>
    <w:p w:rsidR="00B06FB2" w:rsidRPr="008E56A0" w:rsidRDefault="00B06FB2" w:rsidP="00B06FB2">
      <w:pPr>
        <w:numPr>
          <w:ilvl w:val="1"/>
          <w:numId w:val="5"/>
        </w:numPr>
        <w:tabs>
          <w:tab w:val="left" w:pos="1080"/>
        </w:tabs>
        <w:autoSpaceDN w:val="0"/>
        <w:spacing w:after="0" w:line="240" w:lineRule="auto"/>
        <w:ind w:right="-5" w:hanging="1146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Проявлять творческую инициативу.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left" w:pos="1080"/>
        </w:tabs>
        <w:autoSpaceDN w:val="0"/>
        <w:spacing w:after="0" w:line="240" w:lineRule="auto"/>
        <w:ind w:left="0" w:right="-540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Принимать участие в разработке инновационной политики и стратегии </w:t>
      </w:r>
    </w:p>
    <w:p w:rsidR="00B06FB2" w:rsidRPr="008E56A0" w:rsidRDefault="00B06FB2" w:rsidP="00B06FB2">
      <w:pPr>
        <w:tabs>
          <w:tab w:val="left" w:pos="1080"/>
        </w:tabs>
        <w:ind w:left="540" w:right="-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развития ДОУ.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Требовать от участников воспитательного процесса соблюдения норм и требований профессиональной этики.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 материальное поощрение в соответствии с Положением о порядке установления иных стимулирующих выплат и премирования работников ДОУ.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На получение рабочего места, оборудованного в соответствии с </w:t>
      </w:r>
      <w:proofErr w:type="spellStart"/>
      <w:r w:rsidRPr="008E56A0">
        <w:rPr>
          <w:rFonts w:ascii="Times New Roman" w:hAnsi="Times New Roman" w:cs="Times New Roman"/>
        </w:rPr>
        <w:t>СаНПиН</w:t>
      </w:r>
      <w:proofErr w:type="spellEnd"/>
      <w:r w:rsidRPr="008E56A0">
        <w:rPr>
          <w:rFonts w:ascii="Times New Roman" w:hAnsi="Times New Roman" w:cs="Times New Roman"/>
        </w:rPr>
        <w:t xml:space="preserve"> и нормами охраны труда.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 совмещение профессий и должностей.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 отдых в соответствии с Трудовым кодексом РФ.</w:t>
      </w:r>
    </w:p>
    <w:p w:rsidR="00B06FB2" w:rsidRPr="008E56A0" w:rsidRDefault="00B06FB2" w:rsidP="00B06FB2">
      <w:pPr>
        <w:numPr>
          <w:ilvl w:val="1"/>
          <w:numId w:val="5"/>
        </w:numPr>
        <w:tabs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 отпуск без сохранения содержания в рамках, установленных настоящим Коллективным договором ДОУ.</w:t>
      </w:r>
    </w:p>
    <w:p w:rsidR="00B06FB2" w:rsidRPr="008E56A0" w:rsidRDefault="00B06FB2" w:rsidP="00B06FB2">
      <w:pPr>
        <w:tabs>
          <w:tab w:val="left" w:pos="1080"/>
        </w:tabs>
        <w:ind w:right="-5"/>
        <w:jc w:val="both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Не разрешается:</w:t>
      </w:r>
    </w:p>
    <w:p w:rsidR="00B06FB2" w:rsidRPr="008E56A0" w:rsidRDefault="00B06FB2" w:rsidP="00B06FB2">
      <w:pPr>
        <w:widowControl w:val="0"/>
        <w:tabs>
          <w:tab w:val="left" w:pos="108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       5.9. Педагогическим и другим работникам менять расписание организованной образовательной деятельности и график работы.</w:t>
      </w:r>
    </w:p>
    <w:p w:rsidR="00B06FB2" w:rsidRPr="008E56A0" w:rsidRDefault="00B06FB2" w:rsidP="00B06FB2">
      <w:pPr>
        <w:widowControl w:val="0"/>
        <w:numPr>
          <w:ilvl w:val="1"/>
          <w:numId w:val="8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Отменять, удлинять или сокращать продолжительность непосредственной образовательной деятельности и других режимных моментов.</w:t>
      </w:r>
    </w:p>
    <w:p w:rsidR="00B06FB2" w:rsidRPr="008E56A0" w:rsidRDefault="00B06FB2" w:rsidP="00B06FB2">
      <w:pPr>
        <w:widowControl w:val="0"/>
        <w:numPr>
          <w:ilvl w:val="1"/>
          <w:numId w:val="8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Посторонним лицам разрешается присутствовать в ДОУ только по согласованию с администрацией.</w:t>
      </w:r>
    </w:p>
    <w:p w:rsidR="00B06FB2" w:rsidRPr="008E56A0" w:rsidRDefault="00B06FB2" w:rsidP="00B06FB2">
      <w:pPr>
        <w:widowControl w:val="0"/>
        <w:numPr>
          <w:ilvl w:val="1"/>
          <w:numId w:val="8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Не разрешается делать замечания педагогическим работникам по поводу их работы в присутствии детей и родителей во время проведения организованной образовательной деятельности.</w:t>
      </w:r>
    </w:p>
    <w:p w:rsidR="00B06FB2" w:rsidRPr="008E56A0" w:rsidRDefault="00B06FB2" w:rsidP="00B06FB2">
      <w:pPr>
        <w:widowControl w:val="0"/>
        <w:numPr>
          <w:ilvl w:val="1"/>
          <w:numId w:val="8"/>
        </w:numPr>
        <w:tabs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  <w:b/>
        </w:rPr>
        <w:t>В помещениях ДОУ запрещается:</w:t>
      </w:r>
    </w:p>
    <w:p w:rsidR="00B06FB2" w:rsidRPr="008E56A0" w:rsidRDefault="00B06FB2" w:rsidP="00B06FB2">
      <w:pPr>
        <w:widowControl w:val="0"/>
        <w:numPr>
          <w:ilvl w:val="1"/>
          <w:numId w:val="9"/>
        </w:numPr>
        <w:tabs>
          <w:tab w:val="clear" w:pos="1353"/>
          <w:tab w:val="left" w:pos="0"/>
          <w:tab w:val="num" w:pos="426"/>
        </w:tabs>
        <w:autoSpaceDE w:val="0"/>
        <w:autoSpaceDN w:val="0"/>
        <w:adjustRightInd w:val="0"/>
        <w:spacing w:after="0" w:line="240" w:lineRule="auto"/>
        <w:ind w:left="426" w:right="-5" w:firstLine="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нахождение в верхней одежде и головных уборах;</w:t>
      </w:r>
    </w:p>
    <w:p w:rsidR="00B06FB2" w:rsidRPr="008E56A0" w:rsidRDefault="00B06FB2" w:rsidP="00B06FB2">
      <w:pPr>
        <w:widowControl w:val="0"/>
        <w:numPr>
          <w:ilvl w:val="1"/>
          <w:numId w:val="9"/>
        </w:numPr>
        <w:tabs>
          <w:tab w:val="clear" w:pos="1353"/>
          <w:tab w:val="left" w:pos="0"/>
          <w:tab w:val="num" w:pos="426"/>
        </w:tabs>
        <w:autoSpaceDE w:val="0"/>
        <w:autoSpaceDN w:val="0"/>
        <w:adjustRightInd w:val="0"/>
        <w:spacing w:after="0" w:line="240" w:lineRule="auto"/>
        <w:ind w:left="426" w:right="-5" w:firstLine="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громкий разговор и шум в коридорах во время организованной образовательной деятельности и дневного сна; </w:t>
      </w:r>
    </w:p>
    <w:p w:rsidR="00B06FB2" w:rsidRPr="008E56A0" w:rsidRDefault="00B06FB2" w:rsidP="00B06FB2">
      <w:pPr>
        <w:widowControl w:val="0"/>
        <w:numPr>
          <w:ilvl w:val="1"/>
          <w:numId w:val="9"/>
        </w:numPr>
        <w:tabs>
          <w:tab w:val="clear" w:pos="1353"/>
          <w:tab w:val="left" w:pos="0"/>
          <w:tab w:val="num" w:pos="426"/>
        </w:tabs>
        <w:autoSpaceDE w:val="0"/>
        <w:autoSpaceDN w:val="0"/>
        <w:adjustRightInd w:val="0"/>
        <w:spacing w:after="0" w:line="240" w:lineRule="auto"/>
        <w:ind w:left="426" w:right="-5" w:firstLine="0"/>
        <w:jc w:val="both"/>
        <w:rPr>
          <w:rFonts w:ascii="Times New Roman" w:hAnsi="Times New Roman" w:cs="Times New Roman"/>
        </w:rPr>
      </w:pPr>
      <w:proofErr w:type="spellStart"/>
      <w:r w:rsidRPr="008E56A0">
        <w:rPr>
          <w:rFonts w:ascii="Times New Roman" w:hAnsi="Times New Roman" w:cs="Times New Roman"/>
        </w:rPr>
        <w:t>курить</w:t>
      </w:r>
      <w:proofErr w:type="gramStart"/>
      <w:r w:rsidRPr="008E56A0">
        <w:rPr>
          <w:rFonts w:ascii="Times New Roman" w:hAnsi="Times New Roman" w:cs="Times New Roman"/>
        </w:rPr>
        <w:t>,п</w:t>
      </w:r>
      <w:proofErr w:type="gramEnd"/>
      <w:r w:rsidRPr="008E56A0">
        <w:rPr>
          <w:rFonts w:ascii="Times New Roman" w:hAnsi="Times New Roman" w:cs="Times New Roman"/>
        </w:rPr>
        <w:t>ить</w:t>
      </w:r>
      <w:proofErr w:type="spellEnd"/>
      <w:r w:rsidRPr="008E56A0">
        <w:rPr>
          <w:rFonts w:ascii="Times New Roman" w:hAnsi="Times New Roman" w:cs="Times New Roman"/>
        </w:rPr>
        <w:t>, играть в азартные игры и другое аморальное поведение.</w:t>
      </w:r>
    </w:p>
    <w:p w:rsidR="00B06FB2" w:rsidRPr="008E56A0" w:rsidRDefault="00B06FB2" w:rsidP="00B06FB2">
      <w:pPr>
        <w:widowControl w:val="0"/>
        <w:tabs>
          <w:tab w:val="left" w:pos="0"/>
        </w:tabs>
        <w:autoSpaceDE w:val="0"/>
        <w:autoSpaceDN w:val="0"/>
        <w:adjustRightInd w:val="0"/>
        <w:ind w:left="426" w:right="-5"/>
        <w:jc w:val="both"/>
        <w:rPr>
          <w:rFonts w:ascii="Times New Roman" w:hAnsi="Times New Roman" w:cs="Times New Roman"/>
        </w:rPr>
      </w:pPr>
    </w:p>
    <w:p w:rsidR="00B06FB2" w:rsidRPr="00F92747" w:rsidRDefault="00B06FB2" w:rsidP="00B06FB2">
      <w:pPr>
        <w:pStyle w:val="a3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right="-5"/>
        <w:jc w:val="center"/>
        <w:rPr>
          <w:rFonts w:ascii="Times New Roman" w:hAnsi="Times New Roman" w:cs="Times New Roman"/>
          <w:b/>
        </w:rPr>
      </w:pPr>
      <w:r w:rsidRPr="007D3F59">
        <w:rPr>
          <w:rFonts w:ascii="Times New Roman" w:hAnsi="Times New Roman" w:cs="Times New Roman"/>
          <w:b/>
        </w:rPr>
        <w:t xml:space="preserve">РАБОЧЕЕ ВРЕМЯ И ЕГО ИСПОЛЬЗОВАНИЕ </w:t>
      </w:r>
    </w:p>
    <w:p w:rsidR="00B06FB2" w:rsidRPr="008E56A0" w:rsidRDefault="00B06FB2" w:rsidP="00B06FB2">
      <w:pPr>
        <w:numPr>
          <w:ilvl w:val="1"/>
          <w:numId w:val="10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В ДОУ устанавливается 5-дневная рабочая неделя с двумя выходными днями (суббота и воскресенье). </w:t>
      </w:r>
    </w:p>
    <w:p w:rsidR="00B06FB2" w:rsidRPr="008E56A0" w:rsidRDefault="00B06FB2" w:rsidP="00B06FB2">
      <w:pPr>
        <w:numPr>
          <w:ilvl w:val="1"/>
          <w:numId w:val="10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  <w:bCs/>
        </w:rPr>
        <w:t>На основании статьи 112 ТК РФ нерабочими праздничными днями в Российской Федерации являются:</w:t>
      </w:r>
    </w:p>
    <w:p w:rsidR="00B06FB2" w:rsidRPr="008E56A0" w:rsidRDefault="00B06FB2" w:rsidP="00B06FB2">
      <w:pPr>
        <w:pStyle w:val="s1"/>
        <w:numPr>
          <w:ilvl w:val="0"/>
          <w:numId w:val="11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Cs/>
          <w:color w:val="000000"/>
        </w:rPr>
      </w:pPr>
      <w:r w:rsidRPr="008E56A0">
        <w:rPr>
          <w:rStyle w:val="s10"/>
          <w:rFonts w:eastAsia="Calibri"/>
          <w:bCs/>
          <w:color w:val="000000"/>
        </w:rPr>
        <w:t>1, 2, 3, 4</w:t>
      </w:r>
      <w:r w:rsidRPr="008E56A0">
        <w:rPr>
          <w:bCs/>
          <w:color w:val="000000"/>
        </w:rPr>
        <w:t>,</w:t>
      </w:r>
      <w:r w:rsidRPr="008E56A0">
        <w:rPr>
          <w:rStyle w:val="s10"/>
          <w:rFonts w:eastAsia="Calibri"/>
          <w:bCs/>
          <w:color w:val="000000"/>
        </w:rPr>
        <w:t xml:space="preserve"> 5, 6 </w:t>
      </w:r>
      <w:r w:rsidRPr="008E56A0">
        <w:rPr>
          <w:bCs/>
          <w:color w:val="000000"/>
        </w:rPr>
        <w:t>и</w:t>
      </w:r>
      <w:r w:rsidRPr="008E56A0">
        <w:rPr>
          <w:rStyle w:val="s10"/>
          <w:rFonts w:eastAsia="Calibri"/>
          <w:bCs/>
          <w:color w:val="000000"/>
        </w:rPr>
        <w:t xml:space="preserve"> 8 января</w:t>
      </w:r>
      <w:r w:rsidRPr="008E56A0">
        <w:rPr>
          <w:bCs/>
          <w:color w:val="000000"/>
        </w:rPr>
        <w:t xml:space="preserve"> - Новогодние каникулы;</w:t>
      </w:r>
    </w:p>
    <w:p w:rsidR="00B06FB2" w:rsidRPr="008E56A0" w:rsidRDefault="00B06FB2" w:rsidP="00B06FB2">
      <w:pPr>
        <w:pStyle w:val="s1"/>
        <w:numPr>
          <w:ilvl w:val="0"/>
          <w:numId w:val="11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Cs/>
          <w:color w:val="000000"/>
        </w:rPr>
      </w:pPr>
      <w:r w:rsidRPr="008E56A0">
        <w:rPr>
          <w:rStyle w:val="s10"/>
          <w:rFonts w:eastAsia="Calibri"/>
          <w:bCs/>
          <w:color w:val="000000"/>
        </w:rPr>
        <w:t>7 января</w:t>
      </w:r>
      <w:r w:rsidRPr="008E56A0">
        <w:rPr>
          <w:bCs/>
          <w:color w:val="000000"/>
        </w:rPr>
        <w:t xml:space="preserve"> - Рождество Христово;</w:t>
      </w:r>
    </w:p>
    <w:p w:rsidR="00B06FB2" w:rsidRPr="008E56A0" w:rsidRDefault="00B06FB2" w:rsidP="00B06FB2">
      <w:pPr>
        <w:pStyle w:val="s1"/>
        <w:numPr>
          <w:ilvl w:val="0"/>
          <w:numId w:val="11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Cs/>
          <w:color w:val="000000"/>
        </w:rPr>
      </w:pPr>
      <w:r w:rsidRPr="008E56A0">
        <w:rPr>
          <w:rStyle w:val="s10"/>
          <w:rFonts w:eastAsia="Calibri"/>
          <w:bCs/>
          <w:color w:val="000000"/>
        </w:rPr>
        <w:t>23 февраля</w:t>
      </w:r>
      <w:r w:rsidRPr="008E56A0">
        <w:rPr>
          <w:bCs/>
          <w:color w:val="000000"/>
        </w:rPr>
        <w:t xml:space="preserve"> - День защитника Отечества;</w:t>
      </w:r>
    </w:p>
    <w:p w:rsidR="00B06FB2" w:rsidRPr="008E56A0" w:rsidRDefault="00B06FB2" w:rsidP="00B06FB2">
      <w:pPr>
        <w:pStyle w:val="s1"/>
        <w:numPr>
          <w:ilvl w:val="0"/>
          <w:numId w:val="11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Cs/>
          <w:color w:val="000000"/>
        </w:rPr>
      </w:pPr>
      <w:r w:rsidRPr="008E56A0">
        <w:rPr>
          <w:rStyle w:val="s10"/>
          <w:rFonts w:eastAsia="Calibri"/>
          <w:bCs/>
          <w:color w:val="000000"/>
        </w:rPr>
        <w:t>8 марта</w:t>
      </w:r>
      <w:r w:rsidRPr="008E56A0">
        <w:rPr>
          <w:bCs/>
          <w:color w:val="000000"/>
        </w:rPr>
        <w:t xml:space="preserve"> - Международный женский день;</w:t>
      </w:r>
    </w:p>
    <w:p w:rsidR="00B06FB2" w:rsidRPr="008E56A0" w:rsidRDefault="00B06FB2" w:rsidP="00B06FB2">
      <w:pPr>
        <w:pStyle w:val="s1"/>
        <w:numPr>
          <w:ilvl w:val="0"/>
          <w:numId w:val="11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Cs/>
          <w:color w:val="000000"/>
        </w:rPr>
      </w:pPr>
      <w:r w:rsidRPr="008E56A0">
        <w:rPr>
          <w:rStyle w:val="s10"/>
          <w:rFonts w:eastAsia="Calibri"/>
          <w:bCs/>
          <w:color w:val="000000"/>
        </w:rPr>
        <w:t>1 мая</w:t>
      </w:r>
      <w:r w:rsidRPr="008E56A0">
        <w:rPr>
          <w:bCs/>
          <w:color w:val="000000"/>
        </w:rPr>
        <w:t xml:space="preserve"> - Праздник Весны и Труда;</w:t>
      </w:r>
    </w:p>
    <w:p w:rsidR="00B06FB2" w:rsidRPr="008E56A0" w:rsidRDefault="00B06FB2" w:rsidP="00B06FB2">
      <w:pPr>
        <w:pStyle w:val="s1"/>
        <w:numPr>
          <w:ilvl w:val="0"/>
          <w:numId w:val="11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Cs/>
          <w:color w:val="000000"/>
        </w:rPr>
      </w:pPr>
      <w:r w:rsidRPr="008E56A0">
        <w:rPr>
          <w:rStyle w:val="s10"/>
          <w:rFonts w:eastAsia="Calibri"/>
          <w:bCs/>
          <w:color w:val="000000"/>
        </w:rPr>
        <w:t>9 мая</w:t>
      </w:r>
      <w:r w:rsidRPr="008E56A0">
        <w:rPr>
          <w:bCs/>
          <w:color w:val="000000"/>
        </w:rPr>
        <w:t xml:space="preserve"> - День Победы;</w:t>
      </w:r>
    </w:p>
    <w:p w:rsidR="00B06FB2" w:rsidRPr="008E56A0" w:rsidRDefault="00B06FB2" w:rsidP="00B06FB2">
      <w:pPr>
        <w:pStyle w:val="s1"/>
        <w:numPr>
          <w:ilvl w:val="0"/>
          <w:numId w:val="11"/>
        </w:numPr>
        <w:shd w:val="clear" w:color="auto" w:fill="FFFFFF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Cs/>
          <w:color w:val="000000"/>
        </w:rPr>
      </w:pPr>
      <w:r w:rsidRPr="008E56A0">
        <w:rPr>
          <w:rStyle w:val="s10"/>
          <w:rFonts w:eastAsia="Calibri"/>
          <w:bCs/>
          <w:color w:val="000000"/>
        </w:rPr>
        <w:t>12 июня</w:t>
      </w:r>
      <w:r w:rsidRPr="008E56A0">
        <w:rPr>
          <w:bCs/>
          <w:color w:val="000000"/>
        </w:rPr>
        <w:t xml:space="preserve"> - День России;</w:t>
      </w:r>
    </w:p>
    <w:p w:rsidR="00B06FB2" w:rsidRPr="008E56A0" w:rsidRDefault="00B06FB2" w:rsidP="00B06FB2">
      <w:pPr>
        <w:pStyle w:val="a4"/>
        <w:numPr>
          <w:ilvl w:val="0"/>
          <w:numId w:val="11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E56A0">
        <w:rPr>
          <w:rStyle w:val="s10"/>
          <w:rFonts w:ascii="Times New Roman" w:hAnsi="Times New Roman" w:cs="Times New Roman"/>
          <w:bCs/>
        </w:rPr>
        <w:t>4 ноября</w:t>
      </w:r>
      <w:r w:rsidRPr="008E56A0">
        <w:rPr>
          <w:rFonts w:ascii="Times New Roman" w:hAnsi="Times New Roman" w:cs="Times New Roman"/>
          <w:bCs/>
        </w:rPr>
        <w:t xml:space="preserve"> - День народного единства.</w:t>
      </w:r>
    </w:p>
    <w:p w:rsidR="00B06FB2" w:rsidRDefault="00B06FB2" w:rsidP="00B06FB2">
      <w:pPr>
        <w:pStyle w:val="a4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ArialMT-Identity-H" w:hAnsi="Times New Roman" w:cs="Times New Roman"/>
        </w:rPr>
      </w:pPr>
      <w:r w:rsidRPr="008E56A0">
        <w:rPr>
          <w:rFonts w:ascii="Times New Roman" w:eastAsia="ArialMT-Identity-H" w:hAnsi="Times New Roman" w:cs="Times New Roman"/>
        </w:rPr>
        <w:lastRenderedPageBreak/>
        <w:t>В случае внесения изменений в статью 112 Трудового кодекса РФ в части определения нерабочих праздничных дней применяются положения указанной статьи с внесенными изменениями.</w:t>
      </w:r>
    </w:p>
    <w:p w:rsidR="00B06FB2" w:rsidRPr="008E56A0" w:rsidRDefault="00B06FB2" w:rsidP="00B06FB2">
      <w:pPr>
        <w:pStyle w:val="a4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</w:rPr>
      </w:pPr>
    </w:p>
    <w:p w:rsidR="00B06FB2" w:rsidRPr="008E56A0" w:rsidRDefault="00B06FB2" w:rsidP="00B06FB2">
      <w:pPr>
        <w:numPr>
          <w:ilvl w:val="1"/>
          <w:numId w:val="10"/>
        </w:numPr>
        <w:tabs>
          <w:tab w:val="num" w:pos="0"/>
          <w:tab w:val="left" w:pos="1080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Продолжительность рабочего дня (смены) для руководящего, административного, технического персонала определяется из расчета 40-часовой недели в соответствии с графиком сменности. Продолжительность рабочей смены составляет 8 часов в сутки.</w:t>
      </w:r>
    </w:p>
    <w:p w:rsidR="00B06FB2" w:rsidRPr="008E56A0" w:rsidRDefault="00B06FB2" w:rsidP="00B06FB2">
      <w:pPr>
        <w:numPr>
          <w:ilvl w:val="1"/>
          <w:numId w:val="10"/>
        </w:numPr>
        <w:tabs>
          <w:tab w:val="clear" w:pos="720"/>
          <w:tab w:val="num" w:pos="0"/>
          <w:tab w:val="num" w:pos="142"/>
        </w:tabs>
        <w:autoSpaceDN w:val="0"/>
        <w:spacing w:after="0" w:line="240" w:lineRule="auto"/>
        <w:ind w:left="0"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  <w:bCs/>
        </w:rPr>
        <w:t xml:space="preserve"> Продолжительность рабочего дня (смены) педагогическим работникам определяется на основании </w:t>
      </w:r>
      <w:r w:rsidRPr="008E56A0">
        <w:rPr>
          <w:rFonts w:ascii="Times New Roman" w:hAnsi="Times New Roman" w:cs="Times New Roman"/>
        </w:rPr>
        <w:t>приказа Министерства образования и науки РФ от 22.12.2014г.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и составляет:</w:t>
      </w:r>
    </w:p>
    <w:p w:rsidR="00B06FB2" w:rsidRPr="00F92747" w:rsidRDefault="00B06FB2" w:rsidP="00B06FB2">
      <w:pPr>
        <w:pStyle w:val="a4"/>
        <w:numPr>
          <w:ilvl w:val="0"/>
          <w:numId w:val="12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92747">
        <w:rPr>
          <w:rFonts w:ascii="Times New Roman" w:hAnsi="Times New Roman" w:cs="Times New Roman"/>
          <w:bCs/>
        </w:rPr>
        <w:t>воспитатель – 36 часов в неделю, 7 часов 12 минут в день</w:t>
      </w:r>
    </w:p>
    <w:p w:rsidR="00B06FB2" w:rsidRPr="00F92747" w:rsidRDefault="00B06FB2" w:rsidP="00B06FB2">
      <w:pPr>
        <w:pStyle w:val="a4"/>
        <w:numPr>
          <w:ilvl w:val="0"/>
          <w:numId w:val="12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92747">
        <w:rPr>
          <w:rFonts w:ascii="Times New Roman" w:hAnsi="Times New Roman" w:cs="Times New Roman"/>
          <w:bCs/>
        </w:rPr>
        <w:t>музыкальный руководитель – 24 часа в неделю, 4 часа 48 минут в день</w:t>
      </w:r>
    </w:p>
    <w:p w:rsidR="00B06FB2" w:rsidRPr="00F92747" w:rsidRDefault="00B06FB2" w:rsidP="00B06FB2">
      <w:pPr>
        <w:pStyle w:val="a4"/>
        <w:numPr>
          <w:ilvl w:val="0"/>
          <w:numId w:val="12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92747">
        <w:rPr>
          <w:rFonts w:ascii="Times New Roman" w:hAnsi="Times New Roman" w:cs="Times New Roman"/>
          <w:bCs/>
        </w:rPr>
        <w:t>инструктор по физической культуре – 30 часов в неделю, 6 часов в день</w:t>
      </w:r>
    </w:p>
    <w:p w:rsidR="00B06FB2" w:rsidRPr="00F92747" w:rsidRDefault="00B06FB2" w:rsidP="00B06FB2">
      <w:pPr>
        <w:pStyle w:val="a4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bCs/>
        </w:rPr>
      </w:pPr>
      <w:r w:rsidRPr="00F92747">
        <w:rPr>
          <w:rFonts w:ascii="Times New Roman" w:hAnsi="Times New Roman" w:cs="Times New Roman"/>
          <w:bCs/>
        </w:rPr>
        <w:t>-   старший воспитатель, педагог-психолог – 36 часов в неделю, 7 часов 12 минут в день.</w:t>
      </w:r>
    </w:p>
    <w:p w:rsidR="00B06FB2" w:rsidRPr="00F92747" w:rsidRDefault="00B06FB2" w:rsidP="00B06FB2">
      <w:pPr>
        <w:pStyle w:val="a4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bCs/>
        </w:rPr>
      </w:pPr>
      <w:r w:rsidRPr="00F92747">
        <w:rPr>
          <w:rFonts w:ascii="Times New Roman" w:hAnsi="Times New Roman" w:cs="Times New Roman"/>
          <w:bCs/>
        </w:rPr>
        <w:t>-   учитель-логопед- 20 часов в неделю.</w:t>
      </w:r>
    </w:p>
    <w:p w:rsidR="00B06FB2" w:rsidRPr="008E56A0" w:rsidRDefault="00B06FB2" w:rsidP="00B06FB2">
      <w:pPr>
        <w:numPr>
          <w:ilvl w:val="1"/>
          <w:numId w:val="10"/>
        </w:numPr>
        <w:tabs>
          <w:tab w:val="left" w:pos="1080"/>
        </w:tabs>
        <w:autoSpaceDN w:val="0"/>
        <w:spacing w:after="0" w:line="240" w:lineRule="auto"/>
        <w:ind w:right="-5" w:hanging="18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Режим работы учреждения: с 7.00 до 19.00 часов.</w:t>
      </w:r>
    </w:p>
    <w:p w:rsidR="00B06FB2" w:rsidRPr="008E56A0" w:rsidRDefault="00B06FB2" w:rsidP="00B06FB2">
      <w:pPr>
        <w:numPr>
          <w:ilvl w:val="1"/>
          <w:numId w:val="10"/>
        </w:numPr>
        <w:tabs>
          <w:tab w:val="left" w:pos="1080"/>
        </w:tabs>
        <w:autoSpaceDN w:val="0"/>
        <w:spacing w:after="0" w:line="240" w:lineRule="auto"/>
        <w:ind w:right="-5" w:hanging="18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  <w:bCs/>
        </w:rPr>
        <w:t>Работа в установленные для работников графиками выходные дни запрещена и может иметь место лишь в случаях, предусмотренных законодательством.</w:t>
      </w:r>
    </w:p>
    <w:p w:rsidR="00B06FB2" w:rsidRPr="008E56A0" w:rsidRDefault="00B06FB2" w:rsidP="00B06FB2">
      <w:pPr>
        <w:numPr>
          <w:ilvl w:val="1"/>
          <w:numId w:val="10"/>
        </w:numPr>
        <w:tabs>
          <w:tab w:val="left" w:pos="1080"/>
        </w:tabs>
        <w:autoSpaceDN w:val="0"/>
        <w:spacing w:after="0" w:line="240" w:lineRule="auto"/>
        <w:ind w:right="-5" w:hanging="18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Администрация организует учет рабочего времени и его использование всех работников Учреждения.</w:t>
      </w:r>
    </w:p>
    <w:p w:rsidR="00B06FB2" w:rsidRPr="008E56A0" w:rsidRDefault="00B06FB2" w:rsidP="00B06FB2">
      <w:pPr>
        <w:numPr>
          <w:ilvl w:val="1"/>
          <w:numId w:val="10"/>
        </w:numPr>
        <w:tabs>
          <w:tab w:val="left" w:pos="1080"/>
        </w:tabs>
        <w:autoSpaceDN w:val="0"/>
        <w:spacing w:after="0" w:line="240" w:lineRule="auto"/>
        <w:ind w:right="-5" w:hanging="18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Работники должны приходить на работу за 5-10 минут до начала работы.</w:t>
      </w:r>
    </w:p>
    <w:p w:rsidR="00B06FB2" w:rsidRPr="008E56A0" w:rsidRDefault="00B06FB2" w:rsidP="00B06FB2">
      <w:pPr>
        <w:numPr>
          <w:ilvl w:val="1"/>
          <w:numId w:val="10"/>
        </w:numPr>
        <w:tabs>
          <w:tab w:val="left" w:pos="1080"/>
        </w:tabs>
        <w:autoSpaceDN w:val="0"/>
        <w:spacing w:after="0" w:line="240" w:lineRule="auto"/>
        <w:ind w:right="-5" w:hanging="18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  <w:bCs/>
        </w:rPr>
        <w:t>В течение рабочего дня работникам предоставляется перерыв для отдыха и питания не менее 30 минут. Продолжительность времени для отдыха и питания устанавливается по соглашению между работником и работодателем, и отражается в трудовом договоре. График перерывов для отдыха и питания утверждается руководителем.</w:t>
      </w:r>
    </w:p>
    <w:p w:rsidR="00B06FB2" w:rsidRPr="008E56A0" w:rsidRDefault="00B06FB2" w:rsidP="00B06FB2">
      <w:pPr>
        <w:pStyle w:val="a4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</w:rPr>
      </w:pPr>
      <w:r w:rsidRPr="008E56A0">
        <w:rPr>
          <w:rFonts w:ascii="Times New Roman" w:hAnsi="Times New Roman" w:cs="Times New Roman"/>
          <w:bCs/>
        </w:rPr>
        <w:t>Воспитателям предоставляется время для питания во время рабочего времени, во время приема пищи воспитанников (</w:t>
      </w:r>
      <w:r w:rsidRPr="008E56A0">
        <w:rPr>
          <w:rFonts w:ascii="Times New Roman" w:hAnsi="Times New Roman" w:cs="Times New Roman"/>
        </w:rPr>
        <w:t>приказ Министерства образования и науки РФ от 22.12.2014г.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</w:t>
      </w:r>
      <w:r w:rsidRPr="008E56A0">
        <w:rPr>
          <w:rFonts w:ascii="Times New Roman" w:hAnsi="Times New Roman" w:cs="Times New Roman"/>
          <w:bCs/>
        </w:rPr>
        <w:t>)</w:t>
      </w:r>
      <w:proofErr w:type="gramStart"/>
      <w:r w:rsidRPr="008E56A0">
        <w:rPr>
          <w:rFonts w:ascii="Times New Roman" w:hAnsi="Times New Roman" w:cs="Times New Roman"/>
          <w:bCs/>
        </w:rPr>
        <w:t>.Т</w:t>
      </w:r>
      <w:proofErr w:type="gramEnd"/>
      <w:r w:rsidRPr="008E56A0">
        <w:rPr>
          <w:rFonts w:ascii="Times New Roman" w:hAnsi="Times New Roman" w:cs="Times New Roman"/>
          <w:bCs/>
        </w:rPr>
        <w:t>абель учета рабочего времени ведется делопроизводителем.</w:t>
      </w:r>
    </w:p>
    <w:p w:rsidR="00B06FB2" w:rsidRPr="008E56A0" w:rsidRDefault="00B06FB2" w:rsidP="00B06FB2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E56A0">
        <w:rPr>
          <w:rFonts w:ascii="Times New Roman" w:hAnsi="Times New Roman" w:cs="Times New Roman"/>
        </w:rPr>
        <w:t>В случае неявки на работу по болезни работник обязан при наличии такой возможности известить администрацию как можно раньше, а также предоставить листок временной нетрудоспособности в первый день выхода на работу.</w:t>
      </w:r>
    </w:p>
    <w:p w:rsidR="00B06FB2" w:rsidRPr="001273BF" w:rsidRDefault="00B06FB2" w:rsidP="00B06FB2">
      <w:pPr>
        <w:pStyle w:val="a4"/>
        <w:numPr>
          <w:ilvl w:val="1"/>
          <w:numId w:val="10"/>
        </w:numPr>
        <w:spacing w:after="0" w:line="240" w:lineRule="auto"/>
        <w:jc w:val="both"/>
        <w:rPr>
          <w:ins w:id="0" w:author="Misha" w:date="2022-04-19T20:04:00Z"/>
          <w:rFonts w:ascii="Times New Roman" w:hAnsi="Times New Roman" w:cs="Times New Roman"/>
          <w:bCs/>
        </w:rPr>
      </w:pPr>
      <w:r w:rsidRPr="008E56A0">
        <w:rPr>
          <w:rFonts w:ascii="Times New Roman" w:hAnsi="Times New Roman" w:cs="Times New Roman"/>
        </w:rPr>
        <w:t>Не менее чем за 1 день до выхода на работу после отсутствия (больничного, отпуска и др.) работник обязан уведомить руководителя или лицо его, заменяющее о выходе на работу.</w:t>
      </w:r>
    </w:p>
    <w:p w:rsidR="00B06FB2" w:rsidRPr="001273BF" w:rsidRDefault="00B06FB2" w:rsidP="00B06FB2">
      <w:pPr>
        <w:pStyle w:val="a4"/>
        <w:numPr>
          <w:ilvl w:val="1"/>
          <w:numId w:val="10"/>
        </w:numPr>
        <w:spacing w:after="0" w:line="240" w:lineRule="auto"/>
        <w:jc w:val="both"/>
        <w:rPr>
          <w:ins w:id="1" w:author="Misha" w:date="2022-04-19T20:03:00Z"/>
          <w:rFonts w:ascii="Times New Roman" w:hAnsi="Times New Roman" w:cs="Times New Roman"/>
          <w:bCs/>
        </w:rPr>
      </w:pPr>
    </w:p>
    <w:p w:rsidR="00B06FB2" w:rsidRPr="00D578C5" w:rsidRDefault="00B06FB2" w:rsidP="00B06FB2">
      <w:pPr>
        <w:shd w:val="clear" w:color="auto" w:fill="FFFFFF"/>
        <w:spacing w:after="150" w:line="240" w:lineRule="auto"/>
        <w:jc w:val="center"/>
        <w:rPr>
          <w:ins w:id="2" w:author="Misha" w:date="2022-04-19T20:04:00Z"/>
          <w:rFonts w:ascii="Times New Roman" w:eastAsia="Times New Roman" w:hAnsi="Times New Roman" w:cs="Times New Roman"/>
          <w:b/>
          <w:bCs/>
          <w:sz w:val="24"/>
          <w:szCs w:val="24"/>
        </w:rPr>
      </w:pPr>
      <w:ins w:id="3" w:author="Misha" w:date="2022-04-19T20:04:00Z">
        <w:r w:rsidRPr="006C6E92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График </w:t>
        </w:r>
        <w:r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сменности</w:t>
        </w:r>
        <w:r w:rsidRPr="006C6E92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сотрудников</w:t>
        </w:r>
      </w:ins>
    </w:p>
    <w:p w:rsidR="00B06FB2" w:rsidRPr="006C6E92" w:rsidRDefault="00B06FB2" w:rsidP="00B06FB2">
      <w:pPr>
        <w:shd w:val="clear" w:color="auto" w:fill="FFFFFF"/>
        <w:spacing w:after="150" w:line="240" w:lineRule="auto"/>
        <w:jc w:val="center"/>
        <w:rPr>
          <w:ins w:id="4" w:author="Misha" w:date="2022-04-19T20:04:00Z"/>
          <w:rFonts w:ascii="Times New Roman" w:eastAsia="Times New Roman" w:hAnsi="Times New Roman" w:cs="Times New Roman"/>
          <w:sz w:val="24"/>
          <w:szCs w:val="24"/>
        </w:rPr>
      </w:pPr>
      <w:ins w:id="5" w:author="Misha" w:date="2022-04-19T20:04:00Z">
        <w:r w:rsidRPr="006C6E92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М</w:t>
        </w:r>
        <w:r w:rsidRPr="00D578C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А</w:t>
        </w:r>
        <w:r w:rsidRPr="006C6E92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ДОУ </w:t>
        </w:r>
        <w:r w:rsidRPr="00D578C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«</w:t>
        </w:r>
        <w:r w:rsidRPr="006C6E92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Детского сада № </w:t>
        </w:r>
        <w:r w:rsidRPr="00D578C5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85»городского округа г. Стерлитамак РБ</w:t>
        </w:r>
      </w:ins>
    </w:p>
    <w:tbl>
      <w:tblPr>
        <w:tblpPr w:leftFromText="180" w:rightFromText="180" w:vertAnchor="text" w:tblpX="467"/>
        <w:tblW w:w="968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552"/>
        <w:gridCol w:w="1701"/>
        <w:gridCol w:w="1843"/>
        <w:gridCol w:w="1592"/>
        <w:gridCol w:w="1284"/>
        <w:tblGridChange w:id="6">
          <w:tblGrid>
            <w:gridCol w:w="708"/>
            <w:gridCol w:w="2552"/>
            <w:gridCol w:w="1701"/>
            <w:gridCol w:w="1843"/>
            <w:gridCol w:w="1592"/>
            <w:gridCol w:w="1284"/>
          </w:tblGrid>
        </w:tblGridChange>
      </w:tblGrid>
      <w:tr w:rsidR="00B06FB2" w:rsidRPr="00D578C5" w:rsidTr="00742870">
        <w:trPr>
          <w:ins w:id="7" w:author="Misha" w:date="2022-04-19T20:04:00Z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6C6E92" w:rsidRDefault="00B06FB2" w:rsidP="00742870">
            <w:pPr>
              <w:spacing w:after="0" w:line="240" w:lineRule="auto"/>
              <w:jc w:val="center"/>
              <w:rPr>
                <w:ins w:id="8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9" w:author="Misha" w:date="2022-04-19T20:04:00Z">
              <w:r w:rsidRPr="006C6E92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№ п\</w:t>
              </w:r>
              <w:proofErr w:type="gramStart"/>
              <w:r w:rsidRPr="006C6E92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п</w:t>
              </w:r>
              <w:proofErr w:type="gramEnd"/>
            </w:ins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rPr>
                <w:ins w:id="10" w:author="Misha" w:date="2022-04-19T20:04:00Z"/>
                <w:rFonts w:ascii="Times New Roman" w:eastAsia="Times New Roman" w:hAnsi="Times New Roman" w:cs="Times New Roman"/>
                <w:rPrChange w:id="11" w:author="Misha" w:date="2022-04-19T20:05:00Z">
                  <w:rPr>
                    <w:ins w:id="12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13" w:author="Misha" w:date="2022-04-19T20:04:00Z">
              <w:r w:rsidRPr="00DF22F5">
                <w:rPr>
                  <w:rFonts w:ascii="Times New Roman" w:eastAsia="Times New Roman" w:hAnsi="Times New Roman" w:cs="Times New Roman"/>
                  <w:b/>
                  <w:bCs/>
                  <w:rPrChange w:id="14" w:author="Misha" w:date="2022-04-19T20:05:00Z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rPrChange>
                </w:rPr>
                <w:t>Должность</w:t>
              </w:r>
            </w:ins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rPr>
                <w:ins w:id="15" w:author="Misha" w:date="2022-04-19T20:04:00Z"/>
                <w:rFonts w:ascii="Times New Roman" w:eastAsia="Times New Roman" w:hAnsi="Times New Roman" w:cs="Times New Roman"/>
                <w:b/>
                <w:bCs/>
                <w:rPrChange w:id="16" w:author="Misha" w:date="2022-04-19T20:05:00Z">
                  <w:rPr>
                    <w:ins w:id="17" w:author="Misha" w:date="2022-04-19T20:04:00Z"/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rPrChange>
              </w:rPr>
            </w:pPr>
            <w:ins w:id="18" w:author="Misha" w:date="2022-04-19T20:04:00Z">
              <w:r w:rsidRPr="00DF22F5">
                <w:rPr>
                  <w:rFonts w:ascii="Times New Roman" w:eastAsia="Times New Roman" w:hAnsi="Times New Roman" w:cs="Times New Roman"/>
                  <w:b/>
                  <w:bCs/>
                  <w:rPrChange w:id="19" w:author="Misha" w:date="2022-04-19T20:05:00Z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rPrChange>
                </w:rPr>
                <w:t>Рабочее время</w:t>
              </w:r>
            </w:ins>
          </w:p>
          <w:p w:rsidR="00B06FB2" w:rsidRPr="001273BF" w:rsidRDefault="00B06FB2" w:rsidP="00742870">
            <w:pPr>
              <w:spacing w:after="0" w:line="240" w:lineRule="auto"/>
              <w:rPr>
                <w:ins w:id="20" w:author="Misha" w:date="2022-04-19T20:04:00Z"/>
                <w:rFonts w:ascii="Times New Roman" w:eastAsia="Times New Roman" w:hAnsi="Times New Roman" w:cs="Times New Roman"/>
                <w:rPrChange w:id="21" w:author="Misha" w:date="2022-04-19T20:05:00Z">
                  <w:rPr>
                    <w:ins w:id="22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rPr>
                <w:ins w:id="23" w:author="Misha" w:date="2022-04-19T20:04:00Z"/>
                <w:rFonts w:ascii="Times New Roman" w:eastAsia="Times New Roman" w:hAnsi="Times New Roman" w:cs="Times New Roman"/>
                <w:rPrChange w:id="24" w:author="Misha" w:date="2022-04-19T20:05:00Z">
                  <w:rPr>
                    <w:ins w:id="25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26" w:author="Misha" w:date="2022-04-19T20:04:00Z">
              <w:r w:rsidRPr="00DF22F5">
                <w:rPr>
                  <w:rFonts w:ascii="Times New Roman" w:eastAsia="Times New Roman" w:hAnsi="Times New Roman" w:cs="Times New Roman"/>
                  <w:b/>
                  <w:bCs/>
                  <w:rPrChange w:id="27" w:author="Misha" w:date="2022-04-19T20:05:00Z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rPrChange>
                </w:rPr>
                <w:t>Часы работы</w:t>
              </w:r>
            </w:ins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rPr>
                <w:ins w:id="28" w:author="Misha" w:date="2022-04-19T20:04:00Z"/>
                <w:rFonts w:ascii="Times New Roman" w:eastAsia="Times New Roman" w:hAnsi="Times New Roman" w:cs="Times New Roman"/>
                <w:rPrChange w:id="29" w:author="Misha" w:date="2022-04-19T20:05:00Z">
                  <w:rPr>
                    <w:ins w:id="30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31" w:author="Misha" w:date="2022-04-19T20:04:00Z">
              <w:r w:rsidRPr="00DF22F5">
                <w:rPr>
                  <w:rFonts w:ascii="Times New Roman" w:eastAsia="Times New Roman" w:hAnsi="Times New Roman" w:cs="Times New Roman"/>
                  <w:b/>
                  <w:bCs/>
                  <w:rPrChange w:id="32" w:author="Misha" w:date="2022-04-19T20:05:00Z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rPrChange>
                </w:rPr>
                <w:t>Обед</w:t>
              </w:r>
            </w:ins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jc w:val="center"/>
              <w:rPr>
                <w:ins w:id="33" w:author="Misha" w:date="2022-04-19T20:04:00Z"/>
                <w:rFonts w:ascii="Times New Roman" w:eastAsia="Times New Roman" w:hAnsi="Times New Roman" w:cs="Times New Roman"/>
                <w:rPrChange w:id="34" w:author="Misha" w:date="2022-04-19T20:05:00Z">
                  <w:rPr>
                    <w:ins w:id="35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36" w:author="Misha" w:date="2022-04-19T20:04:00Z">
              <w:r w:rsidRPr="00DF22F5">
                <w:rPr>
                  <w:rFonts w:ascii="Times New Roman" w:eastAsia="Times New Roman" w:hAnsi="Times New Roman" w:cs="Times New Roman"/>
                  <w:b/>
                  <w:bCs/>
                  <w:rPrChange w:id="37" w:author="Misha" w:date="2022-04-19T20:05:00Z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rPrChange>
                </w:rPr>
                <w:t>Нагрузка</w:t>
              </w:r>
            </w:ins>
          </w:p>
        </w:tc>
      </w:tr>
      <w:tr w:rsidR="00B06FB2" w:rsidRPr="00D578C5" w:rsidTr="00742870">
        <w:trPr>
          <w:ins w:id="38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6C6E92" w:rsidRDefault="00B06FB2" w:rsidP="00742870">
            <w:pPr>
              <w:spacing w:after="0" w:line="240" w:lineRule="auto"/>
              <w:jc w:val="center"/>
              <w:rPr>
                <w:ins w:id="39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40" w:author="Misha" w:date="2022-04-19T20:04:00Z">
              <w:r w:rsidRPr="006C6E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41" w:author="Misha" w:date="2022-04-19T20:04:00Z"/>
                <w:rFonts w:ascii="Times New Roman" w:eastAsia="Times New Roman" w:hAnsi="Times New Roman" w:cs="Times New Roman"/>
                <w:lang w:eastAsia="en-US"/>
                <w:rPrChange w:id="42" w:author="Misha" w:date="2022-04-19T20:05:00Z">
                  <w:rPr>
                    <w:ins w:id="43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44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Заведующий</w:t>
              </w:r>
            </w:ins>
          </w:p>
          <w:p w:rsidR="00B06FB2" w:rsidRPr="001273BF" w:rsidRDefault="00B06FB2" w:rsidP="00742870">
            <w:pPr>
              <w:spacing w:after="0" w:line="240" w:lineRule="auto"/>
              <w:rPr>
                <w:ins w:id="46" w:author="Misha" w:date="2022-04-19T20:04:00Z"/>
                <w:rFonts w:ascii="Times New Roman" w:eastAsia="Times New Roman" w:hAnsi="Times New Roman" w:cs="Times New Roman"/>
                <w:rPrChange w:id="47" w:author="Misha" w:date="2022-04-19T20:05:00Z">
                  <w:rPr>
                    <w:ins w:id="48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49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 (</w:t>
              </w:r>
              <w:proofErr w:type="spellStart"/>
              <w:r w:rsidRPr="00DF22F5">
                <w:rPr>
                  <w:rFonts w:ascii="Times New Roman" w:eastAsia="Times New Roman" w:hAnsi="Times New Roman" w:cs="Times New Roman"/>
                  <w:rPrChange w:id="51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ненорм</w:t>
              </w:r>
              <w:proofErr w:type="spellEnd"/>
              <w:r w:rsidRPr="00DF22F5">
                <w:rPr>
                  <w:rFonts w:ascii="Times New Roman" w:eastAsia="Times New Roman" w:hAnsi="Times New Roman" w:cs="Times New Roman"/>
                  <w:rPrChange w:id="5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. </w:t>
              </w:r>
              <w:proofErr w:type="spellStart"/>
              <w:r w:rsidRPr="00DF22F5">
                <w:rPr>
                  <w:rFonts w:ascii="Times New Roman" w:eastAsia="Times New Roman" w:hAnsi="Times New Roman" w:cs="Times New Roman"/>
                  <w:rPrChange w:id="5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раб</w:t>
              </w:r>
              <w:proofErr w:type="gramStart"/>
              <w:r w:rsidRPr="00DF22F5">
                <w:rPr>
                  <w:rFonts w:ascii="Times New Roman" w:eastAsia="Times New Roman" w:hAnsi="Times New Roman" w:cs="Times New Roman"/>
                  <w:rPrChange w:id="5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.в</w:t>
              </w:r>
              <w:proofErr w:type="gramEnd"/>
              <w:r w:rsidRPr="00DF22F5">
                <w:rPr>
                  <w:rFonts w:ascii="Times New Roman" w:eastAsia="Times New Roman" w:hAnsi="Times New Roman" w:cs="Times New Roman"/>
                  <w:rPrChange w:id="5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ремя</w:t>
              </w:r>
              <w:proofErr w:type="spellEnd"/>
              <w:r w:rsidRPr="00DF22F5">
                <w:rPr>
                  <w:rFonts w:ascii="Times New Roman" w:eastAsia="Times New Roman" w:hAnsi="Times New Roman" w:cs="Times New Roman"/>
                  <w:rPrChange w:id="56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)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57" w:author="Misha" w:date="2022-04-19T20:04:00Z"/>
                <w:rFonts w:ascii="Times New Roman" w:eastAsia="Times New Roman" w:hAnsi="Times New Roman" w:cs="Times New Roman"/>
                <w:lang w:eastAsia="en-US"/>
                <w:rPrChange w:id="58" w:author="Misha" w:date="2022-04-19T20:05:00Z">
                  <w:rPr>
                    <w:ins w:id="59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60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61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 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62" w:author="Misha" w:date="2022-04-19T20:04:00Z"/>
                <w:rFonts w:ascii="Times New Roman" w:eastAsia="Times New Roman" w:hAnsi="Times New Roman" w:cs="Times New Roman"/>
                <w:lang w:eastAsia="en-US"/>
                <w:rPrChange w:id="63" w:author="Misha" w:date="2022-04-19T20:05:00Z">
                  <w:rPr>
                    <w:ins w:id="64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65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66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8.45-17.15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67" w:author="Misha" w:date="2022-04-19T20:04:00Z"/>
                <w:rFonts w:ascii="Times New Roman" w:eastAsia="Times New Roman" w:hAnsi="Times New Roman" w:cs="Times New Roman"/>
                <w:lang w:eastAsia="en-US"/>
                <w:rPrChange w:id="68" w:author="Misha" w:date="2022-04-19T20:05:00Z">
                  <w:rPr>
                    <w:ins w:id="69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70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71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12.00-12.30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72" w:author="Misha" w:date="2022-04-19T20:04:00Z"/>
                <w:rFonts w:ascii="Times New Roman" w:eastAsia="Times New Roman" w:hAnsi="Times New Roman" w:cs="Times New Roman"/>
                <w:lang w:eastAsia="en-US"/>
                <w:rPrChange w:id="73" w:author="Misha" w:date="2022-04-19T20:05:00Z">
                  <w:rPr>
                    <w:ins w:id="74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75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76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40часов</w:t>
              </w:r>
            </w:ins>
          </w:p>
        </w:tc>
      </w:tr>
      <w:tr w:rsidR="00B06FB2" w:rsidRPr="00D578C5" w:rsidTr="00742870">
        <w:trPr>
          <w:ins w:id="77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6C6E92" w:rsidRDefault="00B06FB2" w:rsidP="00742870">
            <w:pPr>
              <w:spacing w:after="0" w:line="240" w:lineRule="auto"/>
              <w:jc w:val="center"/>
              <w:rPr>
                <w:ins w:id="78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79" w:author="Misha" w:date="2022-04-19T20:04:00Z">
              <w:r w:rsidRPr="006C6E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80" w:author="Misha" w:date="2022-04-19T20:04:00Z"/>
                <w:rFonts w:ascii="Times New Roman" w:eastAsia="Times New Roman" w:hAnsi="Times New Roman" w:cs="Times New Roman"/>
                <w:lang w:eastAsia="en-US"/>
                <w:rPrChange w:id="81" w:author="Misha" w:date="2022-04-19T20:05:00Z">
                  <w:rPr>
                    <w:ins w:id="82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83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8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Заведующий хозяйством</w:t>
              </w:r>
            </w:ins>
          </w:p>
          <w:p w:rsidR="00B06FB2" w:rsidRPr="001273BF" w:rsidRDefault="00B06FB2" w:rsidP="00742870">
            <w:pPr>
              <w:spacing w:after="0" w:line="240" w:lineRule="auto"/>
              <w:rPr>
                <w:ins w:id="85" w:author="Misha" w:date="2022-04-19T20:04:00Z"/>
                <w:rFonts w:ascii="Times New Roman" w:eastAsia="Times New Roman" w:hAnsi="Times New Roman" w:cs="Times New Roman"/>
                <w:rPrChange w:id="86" w:author="Misha" w:date="2022-04-19T20:05:00Z">
                  <w:rPr>
                    <w:ins w:id="87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8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8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(</w:t>
              </w:r>
              <w:proofErr w:type="spellStart"/>
              <w:r w:rsidRPr="00DF22F5">
                <w:rPr>
                  <w:rFonts w:ascii="Times New Roman" w:eastAsia="Times New Roman" w:hAnsi="Times New Roman" w:cs="Times New Roman"/>
                  <w:rPrChange w:id="9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ненорм</w:t>
              </w:r>
              <w:proofErr w:type="spellEnd"/>
              <w:r w:rsidRPr="00DF22F5">
                <w:rPr>
                  <w:rFonts w:ascii="Times New Roman" w:eastAsia="Times New Roman" w:hAnsi="Times New Roman" w:cs="Times New Roman"/>
                  <w:rPrChange w:id="91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. </w:t>
              </w:r>
              <w:proofErr w:type="spellStart"/>
              <w:r w:rsidRPr="00DF22F5">
                <w:rPr>
                  <w:rFonts w:ascii="Times New Roman" w:eastAsia="Times New Roman" w:hAnsi="Times New Roman" w:cs="Times New Roman"/>
                  <w:rPrChange w:id="9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раб</w:t>
              </w:r>
              <w:proofErr w:type="gramStart"/>
              <w:r w:rsidRPr="00DF22F5">
                <w:rPr>
                  <w:rFonts w:ascii="Times New Roman" w:eastAsia="Times New Roman" w:hAnsi="Times New Roman" w:cs="Times New Roman"/>
                  <w:rPrChange w:id="9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.в</w:t>
              </w:r>
              <w:proofErr w:type="gramEnd"/>
              <w:r w:rsidRPr="00DF22F5">
                <w:rPr>
                  <w:rFonts w:ascii="Times New Roman" w:eastAsia="Times New Roman" w:hAnsi="Times New Roman" w:cs="Times New Roman"/>
                  <w:rPrChange w:id="9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ремя</w:t>
              </w:r>
              <w:proofErr w:type="spellEnd"/>
              <w:r w:rsidRPr="00DF22F5">
                <w:rPr>
                  <w:rFonts w:ascii="Times New Roman" w:eastAsia="Times New Roman" w:hAnsi="Times New Roman" w:cs="Times New Roman"/>
                  <w:rPrChange w:id="9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)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96" w:author="Misha" w:date="2022-04-19T20:04:00Z"/>
                <w:rFonts w:ascii="Times New Roman" w:eastAsia="Times New Roman" w:hAnsi="Times New Roman" w:cs="Times New Roman"/>
                <w:lang w:eastAsia="en-US"/>
                <w:rPrChange w:id="97" w:author="Misha" w:date="2022-04-19T20:05:00Z">
                  <w:rPr>
                    <w:ins w:id="98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99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0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</w:t>
              </w:r>
              <w:r w:rsidRPr="00DF22F5">
                <w:rPr>
                  <w:rFonts w:ascii="Times New Roman" w:eastAsia="Times New Roman" w:hAnsi="Times New Roman" w:cs="Times New Roman"/>
                  <w:vertAlign w:val="superscript"/>
                  <w:rPrChange w:id="101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</w:rPrChange>
                </w:rPr>
                <w:t> </w:t>
              </w:r>
              <w:r w:rsidRPr="00DF22F5">
                <w:rPr>
                  <w:rFonts w:ascii="Times New Roman" w:eastAsia="Times New Roman" w:hAnsi="Times New Roman" w:cs="Times New Roman"/>
                  <w:rPrChange w:id="10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103" w:author="Misha" w:date="2022-04-19T20:04:00Z"/>
                <w:rFonts w:ascii="Times New Roman" w:eastAsia="Times New Roman" w:hAnsi="Times New Roman" w:cs="Times New Roman"/>
                <w:lang w:eastAsia="en-US"/>
                <w:rPrChange w:id="104" w:author="Misha" w:date="2022-04-19T20:05:00Z">
                  <w:rPr>
                    <w:ins w:id="105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10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0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8.00-16.30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108" w:author="Misha" w:date="2022-04-19T20:04:00Z"/>
                <w:rFonts w:ascii="Times New Roman" w:eastAsia="Times New Roman" w:hAnsi="Times New Roman" w:cs="Times New Roman"/>
                <w:lang w:eastAsia="en-US"/>
                <w:rPrChange w:id="109" w:author="Misha" w:date="2022-04-19T20:05:00Z">
                  <w:rPr>
                    <w:ins w:id="110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11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1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12.00-12.30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113" w:author="Misha" w:date="2022-04-19T20:04:00Z"/>
                <w:rFonts w:ascii="Times New Roman" w:eastAsia="Times New Roman" w:hAnsi="Times New Roman" w:cs="Times New Roman"/>
                <w:lang w:eastAsia="en-US"/>
                <w:rPrChange w:id="114" w:author="Misha" w:date="2022-04-19T20:05:00Z">
                  <w:rPr>
                    <w:ins w:id="115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11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1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40 часов</w:t>
              </w:r>
            </w:ins>
          </w:p>
        </w:tc>
      </w:tr>
      <w:tr w:rsidR="00B06FB2" w:rsidRPr="00D578C5" w:rsidTr="00742870">
        <w:trPr>
          <w:ins w:id="118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6C6E92" w:rsidRDefault="00B06FB2" w:rsidP="00742870">
            <w:pPr>
              <w:spacing w:after="0" w:line="240" w:lineRule="auto"/>
              <w:jc w:val="center"/>
              <w:rPr>
                <w:ins w:id="119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120" w:author="Misha" w:date="2022-04-19T20:04:00Z">
              <w:r w:rsidRPr="006C6E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3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121" w:author="Misha" w:date="2022-04-19T20:04:00Z"/>
                <w:rFonts w:ascii="Times New Roman" w:eastAsia="Times New Roman" w:hAnsi="Times New Roman" w:cs="Times New Roman"/>
                <w:lang w:eastAsia="en-US"/>
                <w:rPrChange w:id="122" w:author="Misha" w:date="2022-04-19T20:05:00Z">
                  <w:rPr>
                    <w:ins w:id="123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124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2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Старший воспитатель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126" w:author="Misha" w:date="2022-04-19T20:04:00Z"/>
                <w:rFonts w:ascii="Times New Roman" w:eastAsia="Times New Roman" w:hAnsi="Times New Roman" w:cs="Times New Roman"/>
                <w:lang w:eastAsia="en-US"/>
                <w:rPrChange w:id="127" w:author="Misha" w:date="2022-04-19T20:05:00Z">
                  <w:rPr>
                    <w:ins w:id="128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129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3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7</w:t>
              </w:r>
              <w:r w:rsidRPr="00DF22F5">
                <w:rPr>
                  <w:rFonts w:ascii="Times New Roman" w:eastAsia="Times New Roman" w:hAnsi="Times New Roman" w:cs="Times New Roman"/>
                  <w:vertAlign w:val="superscript"/>
                  <w:rPrChange w:id="131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</w:rPrChange>
                </w:rPr>
                <w:t>12 </w:t>
              </w:r>
              <w:r w:rsidRPr="00DF22F5">
                <w:rPr>
                  <w:rFonts w:ascii="Times New Roman" w:eastAsia="Times New Roman" w:hAnsi="Times New Roman" w:cs="Times New Roman"/>
                  <w:rPrChange w:id="13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133" w:author="Misha" w:date="2022-04-19T20:04:00Z"/>
                <w:rFonts w:ascii="Times New Roman" w:eastAsia="Times New Roman" w:hAnsi="Times New Roman" w:cs="Times New Roman"/>
                <w:lang w:eastAsia="en-US"/>
                <w:rPrChange w:id="134" w:author="Misha" w:date="2022-04-19T20:05:00Z">
                  <w:rPr>
                    <w:ins w:id="135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13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3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07.00-14.42;  11.48-19.00        </w:t>
              </w:r>
            </w:ins>
          </w:p>
          <w:p w:rsidR="00B06FB2" w:rsidRPr="001273BF" w:rsidRDefault="00B06FB2" w:rsidP="00742870">
            <w:pPr>
              <w:spacing w:after="0" w:line="240" w:lineRule="auto"/>
              <w:ind w:left="-241"/>
              <w:rPr>
                <w:ins w:id="138" w:author="Misha" w:date="2022-04-19T20:04:00Z"/>
                <w:rFonts w:ascii="Times New Roman" w:eastAsia="Times New Roman" w:hAnsi="Times New Roman" w:cs="Times New Roman"/>
                <w:lang w:eastAsia="en-US"/>
                <w:rPrChange w:id="139" w:author="Misha" w:date="2022-04-19T20:05:00Z">
                  <w:rPr>
                    <w:ins w:id="140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14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4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    (по сменам)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143" w:author="Misha" w:date="2022-04-19T20:04:00Z"/>
                <w:rFonts w:ascii="Times New Roman" w:eastAsia="Times New Roman" w:hAnsi="Times New Roman" w:cs="Times New Roman"/>
                <w:lang w:eastAsia="en-US"/>
                <w:rPrChange w:id="144" w:author="Misha" w:date="2022-04-19T20:05:00Z">
                  <w:rPr>
                    <w:ins w:id="145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14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4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В рабочее время 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148" w:author="Misha" w:date="2022-04-19T20:04:00Z"/>
                <w:rFonts w:ascii="Times New Roman" w:eastAsia="Times New Roman" w:hAnsi="Times New Roman" w:cs="Times New Roman"/>
                <w:lang w:eastAsia="en-US"/>
                <w:rPrChange w:id="149" w:author="Misha" w:date="2022-04-19T20:05:00Z">
                  <w:rPr>
                    <w:ins w:id="150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15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5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36 часов</w:t>
              </w:r>
            </w:ins>
          </w:p>
        </w:tc>
      </w:tr>
      <w:tr w:rsidR="00B06FB2" w:rsidRPr="00D578C5" w:rsidTr="00742870">
        <w:trPr>
          <w:ins w:id="153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6C6E92" w:rsidRDefault="00B06FB2" w:rsidP="00742870">
            <w:pPr>
              <w:spacing w:after="0" w:line="240" w:lineRule="auto"/>
              <w:jc w:val="center"/>
              <w:rPr>
                <w:ins w:id="154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155" w:author="Misha" w:date="2022-04-19T20:04:00Z">
              <w:r w:rsidRPr="006C6E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156" w:author="Misha" w:date="2022-04-19T20:04:00Z"/>
                <w:rFonts w:ascii="Times New Roman" w:eastAsia="Times New Roman" w:hAnsi="Times New Roman" w:cs="Times New Roman"/>
                <w:lang w:eastAsia="en-US"/>
                <w:rPrChange w:id="157" w:author="Misha" w:date="2022-04-19T20:05:00Z">
                  <w:rPr>
                    <w:ins w:id="158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159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6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Воспитатель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161" w:author="Misha" w:date="2022-04-19T20:04:00Z"/>
                <w:rFonts w:ascii="Times New Roman" w:eastAsia="Times New Roman" w:hAnsi="Times New Roman" w:cs="Times New Roman"/>
                <w:lang w:eastAsia="en-US"/>
                <w:rPrChange w:id="162" w:author="Misha" w:date="2022-04-19T20:05:00Z">
                  <w:rPr>
                    <w:ins w:id="163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164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6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7</w:t>
              </w:r>
              <w:r w:rsidRPr="00DF22F5">
                <w:rPr>
                  <w:rFonts w:ascii="Times New Roman" w:eastAsia="Times New Roman" w:hAnsi="Times New Roman" w:cs="Times New Roman"/>
                  <w:vertAlign w:val="superscript"/>
                  <w:rPrChange w:id="166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</w:rPrChange>
                </w:rPr>
                <w:t>12 </w:t>
              </w:r>
              <w:r w:rsidRPr="00DF22F5">
                <w:rPr>
                  <w:rFonts w:ascii="Times New Roman" w:eastAsia="Times New Roman" w:hAnsi="Times New Roman" w:cs="Times New Roman"/>
                  <w:rPrChange w:id="16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168" w:author="Misha" w:date="2022-04-19T20:04:00Z"/>
                <w:rFonts w:ascii="Times New Roman" w:eastAsia="Times New Roman" w:hAnsi="Times New Roman" w:cs="Times New Roman"/>
                <w:lang w:eastAsia="en-US"/>
                <w:rPrChange w:id="169" w:author="Misha" w:date="2022-04-19T20:05:00Z">
                  <w:rPr>
                    <w:ins w:id="170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17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7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07.00-14.12;  </w:t>
              </w:r>
            </w:ins>
          </w:p>
          <w:p w:rsidR="00B06FB2" w:rsidRPr="001273BF" w:rsidRDefault="00B06FB2" w:rsidP="00742870">
            <w:pPr>
              <w:spacing w:after="0" w:line="240" w:lineRule="auto"/>
              <w:rPr>
                <w:ins w:id="173" w:author="Misha" w:date="2022-04-19T20:04:00Z"/>
                <w:rFonts w:ascii="Times New Roman" w:eastAsia="Times New Roman" w:hAnsi="Times New Roman" w:cs="Times New Roman"/>
                <w:rPrChange w:id="174" w:author="Misha" w:date="2022-04-19T20:05:00Z">
                  <w:rPr>
                    <w:ins w:id="175" w:author="Misha" w:date="2022-04-19T20:04:00Z"/>
                    <w:rFonts w:ascii="Times New Roman" w:eastAsia="Times New Roman" w:hAnsi="Times New Roman" w:cs="Times New Roman"/>
                    <w:sz w:val="24"/>
                    <w:szCs w:val="24"/>
                  </w:rPr>
                </w:rPrChange>
              </w:rPr>
            </w:pPr>
            <w:ins w:id="17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7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11.48-19.00        </w:t>
              </w:r>
            </w:ins>
          </w:p>
          <w:p w:rsidR="00B06FB2" w:rsidRPr="001273BF" w:rsidRDefault="00B06FB2" w:rsidP="00742870">
            <w:pPr>
              <w:spacing w:after="0" w:line="240" w:lineRule="auto"/>
              <w:ind w:left="-241"/>
              <w:rPr>
                <w:ins w:id="178" w:author="Misha" w:date="2022-04-19T20:04:00Z"/>
                <w:rFonts w:ascii="Times New Roman" w:eastAsia="Times New Roman" w:hAnsi="Times New Roman" w:cs="Times New Roman"/>
                <w:rPrChange w:id="179" w:author="Misha" w:date="2022-04-19T20:05:00Z">
                  <w:rPr>
                    <w:ins w:id="180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18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8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     (по сменам)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183" w:author="Misha" w:date="2022-04-19T20:04:00Z"/>
                <w:rFonts w:ascii="Times New Roman" w:eastAsia="Times New Roman" w:hAnsi="Times New Roman" w:cs="Times New Roman"/>
                <w:lang w:eastAsia="en-US"/>
                <w:rPrChange w:id="184" w:author="Misha" w:date="2022-04-19T20:05:00Z">
                  <w:rPr>
                    <w:ins w:id="185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18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8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В рабочее время 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188" w:author="Misha" w:date="2022-04-19T20:04:00Z"/>
                <w:rFonts w:ascii="Times New Roman" w:eastAsia="Times New Roman" w:hAnsi="Times New Roman" w:cs="Times New Roman"/>
                <w:lang w:eastAsia="en-US"/>
                <w:rPrChange w:id="189" w:author="Misha" w:date="2022-04-19T20:05:00Z">
                  <w:rPr>
                    <w:ins w:id="190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19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19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36 часов</w:t>
              </w:r>
            </w:ins>
          </w:p>
        </w:tc>
      </w:tr>
      <w:tr w:rsidR="00B06FB2" w:rsidRPr="00D578C5" w:rsidTr="00742870">
        <w:trPr>
          <w:ins w:id="193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6C6E92" w:rsidRDefault="00B06FB2" w:rsidP="00742870">
            <w:pPr>
              <w:spacing w:after="0" w:line="240" w:lineRule="auto"/>
              <w:jc w:val="center"/>
              <w:rPr>
                <w:ins w:id="194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195" w:author="Misha" w:date="2022-04-19T20:04:00Z">
              <w:r w:rsidRPr="006C6E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5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196" w:author="Misha" w:date="2022-04-19T20:04:00Z"/>
                <w:rFonts w:ascii="Times New Roman" w:eastAsia="Times New Roman" w:hAnsi="Times New Roman" w:cs="Times New Roman"/>
                <w:lang w:eastAsia="en-US"/>
                <w:rPrChange w:id="197" w:author="Misha" w:date="2022-04-19T20:05:00Z">
                  <w:rPr>
                    <w:ins w:id="198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199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0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Музыкальный </w:t>
              </w:r>
              <w:r w:rsidRPr="00DF22F5">
                <w:rPr>
                  <w:rFonts w:ascii="Times New Roman" w:eastAsia="Times New Roman" w:hAnsi="Times New Roman" w:cs="Times New Roman"/>
                  <w:rPrChange w:id="201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lastRenderedPageBreak/>
                <w:t>руководитель (1 работник-1,5ставки)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202" w:author="Misha" w:date="2022-04-19T20:04:00Z"/>
                <w:rFonts w:ascii="Times New Roman" w:eastAsia="Times New Roman" w:hAnsi="Times New Roman" w:cs="Times New Roman"/>
                <w:lang w:eastAsia="en-US"/>
                <w:rPrChange w:id="203" w:author="Misha" w:date="2022-04-19T20:05:00Z">
                  <w:rPr>
                    <w:ins w:id="204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205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06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lastRenderedPageBreak/>
                <w:t>7</w:t>
              </w:r>
              <w:r w:rsidRPr="00DF22F5">
                <w:rPr>
                  <w:rFonts w:ascii="Times New Roman" w:eastAsia="Times New Roman" w:hAnsi="Times New Roman" w:cs="Times New Roman"/>
                  <w:vertAlign w:val="superscript"/>
                  <w:rPrChange w:id="20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</w:rPrChange>
                </w:rPr>
                <w:t>12 </w:t>
              </w:r>
              <w:r w:rsidRPr="00DF22F5">
                <w:rPr>
                  <w:rFonts w:ascii="Times New Roman" w:eastAsia="Times New Roman" w:hAnsi="Times New Roman" w:cs="Times New Roman"/>
                  <w:rPrChange w:id="208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209" w:author="Misha" w:date="2022-04-19T20:04:00Z"/>
                <w:rFonts w:ascii="Times New Roman" w:eastAsia="Times New Roman" w:hAnsi="Times New Roman" w:cs="Times New Roman"/>
                <w:lang w:eastAsia="en-US"/>
                <w:rPrChange w:id="210" w:author="Misha" w:date="2022-04-19T20:05:00Z">
                  <w:rPr>
                    <w:ins w:id="211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212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1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8.00-15.12;</w:t>
              </w:r>
            </w:ins>
          </w:p>
          <w:p w:rsidR="00B06FB2" w:rsidRPr="001273BF" w:rsidRDefault="00B06FB2" w:rsidP="00742870">
            <w:pPr>
              <w:spacing w:after="0" w:line="240" w:lineRule="auto"/>
              <w:rPr>
                <w:ins w:id="214" w:author="Misha" w:date="2022-04-19T20:04:00Z"/>
                <w:rFonts w:ascii="Times New Roman" w:eastAsia="Times New Roman" w:hAnsi="Times New Roman" w:cs="Times New Roman"/>
                <w:rPrChange w:id="215" w:author="Misha" w:date="2022-04-19T20:05:00Z">
                  <w:rPr>
                    <w:ins w:id="216" w:author="Misha" w:date="2022-04-19T20:04:00Z"/>
                    <w:rFonts w:ascii="Times New Roman" w:eastAsia="Times New Roman" w:hAnsi="Times New Roman" w:cs="Times New Roman"/>
                    <w:sz w:val="24"/>
                    <w:szCs w:val="24"/>
                  </w:rPr>
                </w:rPrChange>
              </w:rPr>
            </w:pPr>
            <w:ins w:id="217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18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lastRenderedPageBreak/>
                <w:t>10.48-18.00</w:t>
              </w:r>
            </w:ins>
          </w:p>
          <w:p w:rsidR="00B06FB2" w:rsidRPr="001273BF" w:rsidRDefault="00B06FB2" w:rsidP="00742870">
            <w:pPr>
              <w:spacing w:after="0" w:line="240" w:lineRule="auto"/>
              <w:rPr>
                <w:ins w:id="219" w:author="Misha" w:date="2022-04-19T20:04:00Z"/>
                <w:rFonts w:ascii="Times New Roman" w:eastAsia="Times New Roman" w:hAnsi="Times New Roman" w:cs="Times New Roman"/>
                <w:rPrChange w:id="220" w:author="Misha" w:date="2022-04-19T20:05:00Z">
                  <w:rPr>
                    <w:ins w:id="221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222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2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 (по графику)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224" w:author="Misha" w:date="2022-04-19T20:04:00Z"/>
                <w:rFonts w:ascii="Times New Roman" w:eastAsia="Times New Roman" w:hAnsi="Times New Roman" w:cs="Times New Roman"/>
                <w:lang w:eastAsia="en-US"/>
                <w:rPrChange w:id="225" w:author="Misha" w:date="2022-04-19T20:05:00Z">
                  <w:rPr>
                    <w:ins w:id="226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227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28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lastRenderedPageBreak/>
                <w:t xml:space="preserve">В рабочее </w:t>
              </w:r>
              <w:r w:rsidRPr="00DF22F5">
                <w:rPr>
                  <w:rFonts w:ascii="Times New Roman" w:eastAsia="Times New Roman" w:hAnsi="Times New Roman" w:cs="Times New Roman"/>
                  <w:rPrChange w:id="22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lastRenderedPageBreak/>
                <w:t>время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230" w:author="Misha" w:date="2022-04-19T20:04:00Z"/>
                <w:rFonts w:ascii="Times New Roman" w:eastAsia="Times New Roman" w:hAnsi="Times New Roman" w:cs="Times New Roman"/>
                <w:lang w:eastAsia="en-US"/>
                <w:rPrChange w:id="231" w:author="Misha" w:date="2022-04-19T20:05:00Z">
                  <w:rPr>
                    <w:ins w:id="232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233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3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lastRenderedPageBreak/>
                <w:t>36 часов</w:t>
              </w:r>
            </w:ins>
          </w:p>
        </w:tc>
      </w:tr>
      <w:tr w:rsidR="00B06FB2" w:rsidRPr="00D578C5" w:rsidTr="00742870">
        <w:trPr>
          <w:ins w:id="235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6C6E92" w:rsidRDefault="00B06FB2" w:rsidP="00742870">
            <w:pPr>
              <w:spacing w:after="0" w:line="240" w:lineRule="auto"/>
              <w:jc w:val="center"/>
              <w:rPr>
                <w:ins w:id="236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237" w:author="Misha" w:date="2022-04-19T20:04:00Z">
              <w:r w:rsidRPr="00D578C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6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238" w:author="Misha" w:date="2022-04-19T20:04:00Z"/>
                <w:rFonts w:ascii="Times New Roman" w:eastAsia="Times New Roman" w:hAnsi="Times New Roman" w:cs="Times New Roman"/>
                <w:lang w:eastAsia="en-US"/>
                <w:rPrChange w:id="239" w:author="Misha" w:date="2022-04-19T20:05:00Z">
                  <w:rPr>
                    <w:ins w:id="240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24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4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Педагог-психолог(0,5 ставки)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243" w:author="Misha" w:date="2022-04-19T20:04:00Z"/>
                <w:rFonts w:ascii="Times New Roman" w:eastAsia="Times New Roman" w:hAnsi="Times New Roman" w:cs="Times New Roman"/>
                <w:lang w:eastAsia="en-US"/>
                <w:rPrChange w:id="244" w:author="Misha" w:date="2022-04-19T20:05:00Z">
                  <w:rPr>
                    <w:ins w:id="245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24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4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3</w:t>
              </w:r>
              <w:r w:rsidRPr="00DF22F5">
                <w:rPr>
                  <w:rFonts w:ascii="Times New Roman" w:eastAsia="Times New Roman" w:hAnsi="Times New Roman" w:cs="Times New Roman"/>
                  <w:vertAlign w:val="superscript"/>
                  <w:rPrChange w:id="248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</w:rPrChange>
                </w:rPr>
                <w:t>36</w:t>
              </w:r>
              <w:r w:rsidRPr="00DF22F5">
                <w:rPr>
                  <w:rFonts w:ascii="Times New Roman" w:eastAsia="Times New Roman" w:hAnsi="Times New Roman" w:cs="Times New Roman"/>
                  <w:rPrChange w:id="24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250" w:author="Misha" w:date="2022-04-19T20:04:00Z"/>
                <w:rFonts w:ascii="Times New Roman" w:eastAsia="Times New Roman" w:hAnsi="Times New Roman" w:cs="Times New Roman"/>
                <w:lang w:eastAsia="en-US"/>
                <w:rPrChange w:id="251" w:author="Misha" w:date="2022-04-19T20:05:00Z">
                  <w:rPr>
                    <w:ins w:id="252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253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5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9.00-12.36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255" w:author="Misha" w:date="2022-04-19T20:04:00Z"/>
                <w:rFonts w:ascii="Times New Roman" w:eastAsia="Times New Roman" w:hAnsi="Times New Roman" w:cs="Times New Roman"/>
                <w:lang w:eastAsia="en-US"/>
                <w:rPrChange w:id="256" w:author="Misha" w:date="2022-04-19T20:05:00Z">
                  <w:rPr>
                    <w:ins w:id="257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25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5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12.00-13.00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260" w:author="Misha" w:date="2022-04-19T20:04:00Z"/>
                <w:rFonts w:ascii="Times New Roman" w:eastAsia="Times New Roman" w:hAnsi="Times New Roman" w:cs="Times New Roman"/>
                <w:lang w:eastAsia="en-US"/>
                <w:rPrChange w:id="261" w:author="Misha" w:date="2022-04-19T20:05:00Z">
                  <w:rPr>
                    <w:ins w:id="262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263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6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18 часов</w:t>
              </w:r>
            </w:ins>
          </w:p>
        </w:tc>
      </w:tr>
      <w:tr w:rsidR="00B06FB2" w:rsidRPr="00D578C5" w:rsidTr="00742870">
        <w:trPr>
          <w:trHeight w:val="510"/>
          <w:ins w:id="265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6C6E92" w:rsidRDefault="00B06FB2" w:rsidP="00742870">
            <w:pPr>
              <w:spacing w:after="0" w:line="240" w:lineRule="auto"/>
              <w:jc w:val="center"/>
              <w:rPr>
                <w:ins w:id="266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267" w:author="Misha" w:date="2022-04-19T20:04:00Z">
              <w:r w:rsidRPr="00D578C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7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268" w:author="Misha" w:date="2022-04-19T20:04:00Z"/>
                <w:rFonts w:ascii="Times New Roman" w:eastAsia="Times New Roman" w:hAnsi="Times New Roman" w:cs="Times New Roman"/>
                <w:lang w:eastAsia="en-US"/>
                <w:rPrChange w:id="269" w:author="Misha" w:date="2022-04-19T20:05:00Z">
                  <w:rPr>
                    <w:ins w:id="270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27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7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Инструктор по ФИЗО 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273" w:author="Misha" w:date="2022-04-19T20:04:00Z"/>
                <w:rFonts w:ascii="Times New Roman" w:eastAsia="Times New Roman" w:hAnsi="Times New Roman" w:cs="Times New Roman"/>
                <w:lang w:eastAsia="en-US"/>
                <w:rPrChange w:id="274" w:author="Misha" w:date="2022-04-19T20:05:00Z">
                  <w:rPr>
                    <w:ins w:id="275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27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7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6</w:t>
              </w:r>
              <w:r w:rsidRPr="00DF22F5">
                <w:rPr>
                  <w:rFonts w:ascii="Times New Roman" w:eastAsia="Times New Roman" w:hAnsi="Times New Roman" w:cs="Times New Roman"/>
                  <w:vertAlign w:val="superscript"/>
                  <w:rPrChange w:id="278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</w:rPrChange>
                </w:rPr>
                <w:t> </w:t>
              </w:r>
              <w:r w:rsidRPr="00DF22F5">
                <w:rPr>
                  <w:rFonts w:ascii="Times New Roman" w:eastAsia="Times New Roman" w:hAnsi="Times New Roman" w:cs="Times New Roman"/>
                  <w:rPrChange w:id="27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280" w:author="Misha" w:date="2022-04-19T20:04:00Z"/>
                <w:rFonts w:ascii="Times New Roman" w:eastAsia="Times New Roman" w:hAnsi="Times New Roman" w:cs="Times New Roman"/>
                <w:lang w:eastAsia="en-US"/>
                <w:rPrChange w:id="281" w:author="Misha" w:date="2022-04-19T20:05:00Z">
                  <w:rPr>
                    <w:ins w:id="282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283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8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8.00-14.30;</w:t>
              </w:r>
            </w:ins>
          </w:p>
          <w:p w:rsidR="00B06FB2" w:rsidRPr="001273BF" w:rsidRDefault="00B06FB2" w:rsidP="00742870">
            <w:pPr>
              <w:spacing w:after="0" w:line="240" w:lineRule="auto"/>
              <w:rPr>
                <w:ins w:id="285" w:author="Misha" w:date="2022-04-19T20:04:00Z"/>
                <w:rFonts w:ascii="Times New Roman" w:eastAsia="Times New Roman" w:hAnsi="Times New Roman" w:cs="Times New Roman"/>
                <w:rPrChange w:id="286" w:author="Misha" w:date="2022-04-19T20:05:00Z">
                  <w:rPr>
                    <w:ins w:id="287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28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8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10.30-17.00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290" w:author="Misha" w:date="2022-04-19T20:04:00Z"/>
                <w:rFonts w:ascii="Times New Roman" w:eastAsia="Times New Roman" w:hAnsi="Times New Roman" w:cs="Times New Roman"/>
                <w:lang w:eastAsia="en-US"/>
                <w:rPrChange w:id="291" w:author="Misha" w:date="2022-04-19T20:05:00Z">
                  <w:rPr>
                    <w:ins w:id="292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293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9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12.00-13.00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295" w:author="Misha" w:date="2022-04-19T20:04:00Z"/>
                <w:rFonts w:ascii="Times New Roman" w:eastAsia="Times New Roman" w:hAnsi="Times New Roman" w:cs="Times New Roman"/>
                <w:lang w:eastAsia="en-US"/>
                <w:rPrChange w:id="296" w:author="Misha" w:date="2022-04-19T20:05:00Z">
                  <w:rPr>
                    <w:ins w:id="297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29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29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36 часов</w:t>
              </w:r>
            </w:ins>
          </w:p>
        </w:tc>
      </w:tr>
      <w:tr w:rsidR="00B06FB2" w:rsidRPr="00D578C5" w:rsidTr="00742870">
        <w:trPr>
          <w:ins w:id="300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6C6E92" w:rsidRDefault="00B06FB2" w:rsidP="00742870">
            <w:pPr>
              <w:spacing w:after="0" w:line="240" w:lineRule="auto"/>
              <w:jc w:val="center"/>
              <w:rPr>
                <w:ins w:id="301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302" w:author="Misha" w:date="2022-04-19T20:04:00Z">
              <w:r w:rsidRPr="00D578C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8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303" w:author="Misha" w:date="2022-04-19T20:04:00Z"/>
                <w:rFonts w:ascii="Times New Roman" w:eastAsia="Times New Roman" w:hAnsi="Times New Roman" w:cs="Times New Roman"/>
                <w:lang w:eastAsia="en-US"/>
                <w:rPrChange w:id="304" w:author="Misha" w:date="2022-04-19T20:05:00Z">
                  <w:rPr>
                    <w:ins w:id="305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0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0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Помощник воспитателя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308" w:author="Misha" w:date="2022-04-19T20:04:00Z"/>
                <w:rFonts w:ascii="Times New Roman" w:eastAsia="Times New Roman" w:hAnsi="Times New Roman" w:cs="Times New Roman"/>
                <w:lang w:eastAsia="en-US"/>
                <w:rPrChange w:id="309" w:author="Misha" w:date="2022-04-19T20:05:00Z">
                  <w:rPr>
                    <w:ins w:id="310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1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1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</w:t>
              </w:r>
              <w:r w:rsidRPr="00DF22F5">
                <w:rPr>
                  <w:rFonts w:ascii="Times New Roman" w:eastAsia="Times New Roman" w:hAnsi="Times New Roman" w:cs="Times New Roman"/>
                  <w:vertAlign w:val="superscript"/>
                  <w:rPrChange w:id="31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</w:rPrChange>
                </w:rPr>
                <w:t> </w:t>
              </w:r>
              <w:r w:rsidRPr="00DF22F5">
                <w:rPr>
                  <w:rFonts w:ascii="Times New Roman" w:eastAsia="Times New Roman" w:hAnsi="Times New Roman" w:cs="Times New Roman"/>
                  <w:rPrChange w:id="31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ind w:left="849" w:hanging="283"/>
              <w:contextualSpacing/>
              <w:rPr>
                <w:ins w:id="315" w:author="Misha" w:date="2022-04-19T20:04:00Z"/>
                <w:rFonts w:ascii="Times New Roman" w:eastAsia="Times New Roman" w:hAnsi="Times New Roman" w:cs="Times New Roman"/>
                <w:lang w:eastAsia="en-US"/>
                <w:rPrChange w:id="316" w:author="Misha" w:date="2022-04-19T20:05:00Z">
                  <w:rPr>
                    <w:ins w:id="317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1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1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8.00-17.00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320" w:author="Misha" w:date="2022-04-19T20:04:00Z"/>
                <w:rFonts w:ascii="Times New Roman" w:eastAsia="Times New Roman" w:hAnsi="Times New Roman" w:cs="Times New Roman"/>
                <w:lang w:eastAsia="en-US"/>
                <w:rPrChange w:id="321" w:author="Misha" w:date="2022-04-19T20:05:00Z">
                  <w:rPr>
                    <w:ins w:id="322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23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2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13.00-14.00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325" w:author="Misha" w:date="2022-04-19T20:04:00Z"/>
                <w:rFonts w:ascii="Times New Roman" w:eastAsia="Times New Roman" w:hAnsi="Times New Roman" w:cs="Times New Roman"/>
                <w:lang w:eastAsia="en-US"/>
                <w:rPrChange w:id="326" w:author="Misha" w:date="2022-04-19T20:05:00Z">
                  <w:rPr>
                    <w:ins w:id="327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2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2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40 часов</w:t>
              </w:r>
            </w:ins>
          </w:p>
        </w:tc>
      </w:tr>
      <w:tr w:rsidR="00B06FB2" w:rsidRPr="00D578C5" w:rsidTr="00742870">
        <w:trPr>
          <w:ins w:id="330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6C6E92" w:rsidRDefault="00B06FB2" w:rsidP="00742870">
            <w:pPr>
              <w:spacing w:after="0" w:line="240" w:lineRule="auto"/>
              <w:jc w:val="center"/>
              <w:rPr>
                <w:ins w:id="331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332" w:author="Misha" w:date="2022-04-19T20:04:00Z">
              <w:r w:rsidRPr="00D578C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9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333" w:author="Misha" w:date="2022-04-19T20:04:00Z"/>
                <w:rFonts w:ascii="Times New Roman" w:eastAsia="Times New Roman" w:hAnsi="Times New Roman" w:cs="Times New Roman"/>
                <w:lang w:eastAsia="en-US"/>
                <w:rPrChange w:id="334" w:author="Misha" w:date="2022-04-19T20:05:00Z">
                  <w:rPr>
                    <w:ins w:id="335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3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3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Делопроизводитель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338" w:author="Misha" w:date="2022-04-19T20:04:00Z"/>
                <w:rFonts w:ascii="Times New Roman" w:eastAsia="Times New Roman" w:hAnsi="Times New Roman" w:cs="Times New Roman"/>
                <w:lang w:eastAsia="en-US"/>
                <w:rPrChange w:id="339" w:author="Misha" w:date="2022-04-19T20:05:00Z">
                  <w:rPr>
                    <w:ins w:id="340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4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4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8 </w:t>
              </w:r>
              <w:r w:rsidRPr="00DF22F5">
                <w:rPr>
                  <w:rFonts w:ascii="Times New Roman" w:eastAsia="Times New Roman" w:hAnsi="Times New Roman" w:cs="Times New Roman"/>
                  <w:vertAlign w:val="superscript"/>
                  <w:rPrChange w:id="34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</w:rPrChange>
                </w:rPr>
                <w:t> </w:t>
              </w:r>
              <w:r w:rsidRPr="00DF22F5">
                <w:rPr>
                  <w:rFonts w:ascii="Times New Roman" w:eastAsia="Times New Roman" w:hAnsi="Times New Roman" w:cs="Times New Roman"/>
                  <w:rPrChange w:id="34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ind w:left="849" w:hanging="283"/>
              <w:contextualSpacing/>
              <w:rPr>
                <w:ins w:id="345" w:author="Misha" w:date="2022-04-19T20:04:00Z"/>
                <w:rFonts w:ascii="Times New Roman" w:eastAsia="Times New Roman" w:hAnsi="Times New Roman" w:cs="Times New Roman"/>
                <w:lang w:eastAsia="en-US"/>
                <w:rPrChange w:id="346" w:author="Misha" w:date="2022-04-19T20:05:00Z">
                  <w:rPr>
                    <w:ins w:id="347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4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4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8.00-16.30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350" w:author="Misha" w:date="2022-04-19T20:04:00Z"/>
                <w:rFonts w:ascii="Times New Roman" w:eastAsia="Times New Roman" w:hAnsi="Times New Roman" w:cs="Times New Roman"/>
                <w:lang w:eastAsia="en-US"/>
                <w:rPrChange w:id="351" w:author="Misha" w:date="2022-04-19T20:05:00Z">
                  <w:rPr>
                    <w:ins w:id="352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53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5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12.00-12.30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355" w:author="Misha" w:date="2022-04-19T20:04:00Z"/>
                <w:rFonts w:ascii="Times New Roman" w:eastAsia="Times New Roman" w:hAnsi="Times New Roman" w:cs="Times New Roman"/>
                <w:lang w:eastAsia="en-US"/>
                <w:rPrChange w:id="356" w:author="Misha" w:date="2022-04-19T20:05:00Z">
                  <w:rPr>
                    <w:ins w:id="357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5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5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40часов</w:t>
              </w:r>
            </w:ins>
          </w:p>
        </w:tc>
      </w:tr>
      <w:tr w:rsidR="00B06FB2" w:rsidRPr="00D578C5" w:rsidTr="00742870">
        <w:trPr>
          <w:ins w:id="360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6C6E92" w:rsidRDefault="00B06FB2" w:rsidP="00742870">
            <w:pPr>
              <w:spacing w:after="0" w:line="240" w:lineRule="auto"/>
              <w:jc w:val="center"/>
              <w:rPr>
                <w:ins w:id="361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362" w:author="Misha" w:date="2022-04-19T20:04:00Z">
              <w:r w:rsidRPr="006C6E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</w:t>
              </w:r>
              <w:r w:rsidRPr="00D578C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0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363" w:author="Misha" w:date="2022-04-19T20:04:00Z"/>
                <w:rFonts w:ascii="Times New Roman" w:eastAsia="Times New Roman" w:hAnsi="Times New Roman" w:cs="Times New Roman"/>
                <w:lang w:eastAsia="en-US"/>
                <w:rPrChange w:id="364" w:author="Misha" w:date="2022-04-19T20:05:00Z">
                  <w:rPr>
                    <w:ins w:id="365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6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6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Уборщик служебных помещений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368" w:author="Misha" w:date="2022-04-19T20:04:00Z"/>
                <w:rFonts w:ascii="Times New Roman" w:eastAsia="Times New Roman" w:hAnsi="Times New Roman" w:cs="Times New Roman"/>
                <w:lang w:eastAsia="en-US"/>
                <w:rPrChange w:id="369" w:author="Misha" w:date="2022-04-19T20:05:00Z">
                  <w:rPr>
                    <w:ins w:id="370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7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7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</w:t>
              </w:r>
              <w:r w:rsidRPr="00DF22F5">
                <w:rPr>
                  <w:rFonts w:ascii="Times New Roman" w:eastAsia="Times New Roman" w:hAnsi="Times New Roman" w:cs="Times New Roman"/>
                  <w:vertAlign w:val="superscript"/>
                  <w:rPrChange w:id="37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</w:rPr>
                  </w:rPrChange>
                </w:rPr>
                <w:t> </w:t>
              </w:r>
              <w:r w:rsidRPr="00DF22F5">
                <w:rPr>
                  <w:rFonts w:ascii="Times New Roman" w:eastAsia="Times New Roman" w:hAnsi="Times New Roman" w:cs="Times New Roman"/>
                  <w:rPrChange w:id="37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375" w:author="Misha" w:date="2022-04-19T20:04:00Z"/>
                <w:rFonts w:ascii="Times New Roman" w:eastAsia="Times New Roman" w:hAnsi="Times New Roman" w:cs="Times New Roman"/>
                <w:lang w:eastAsia="en-US"/>
                <w:rPrChange w:id="376" w:author="Misha" w:date="2022-04-19T20:05:00Z">
                  <w:rPr>
                    <w:ins w:id="377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37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7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07.30-13.00;</w:t>
              </w:r>
            </w:ins>
          </w:p>
          <w:p w:rsidR="00B06FB2" w:rsidRPr="001273BF" w:rsidRDefault="00B06FB2" w:rsidP="00742870">
            <w:pPr>
              <w:spacing w:after="0" w:line="240" w:lineRule="auto"/>
              <w:rPr>
                <w:ins w:id="380" w:author="Misha" w:date="2022-04-19T20:04:00Z"/>
                <w:rFonts w:ascii="Times New Roman" w:eastAsia="Times New Roman" w:hAnsi="Times New Roman" w:cs="Times New Roman"/>
                <w:rPrChange w:id="381" w:author="Misha" w:date="2022-04-19T20:05:00Z">
                  <w:rPr>
                    <w:ins w:id="382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383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8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16.00-18.30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ind w:left="849" w:hanging="283"/>
              <w:contextualSpacing/>
              <w:rPr>
                <w:ins w:id="385" w:author="Misha" w:date="2022-04-19T20:04:00Z"/>
                <w:rFonts w:ascii="Times New Roman" w:eastAsia="Times New Roman" w:hAnsi="Times New Roman" w:cs="Times New Roman"/>
                <w:lang w:eastAsia="en-US"/>
                <w:rPrChange w:id="386" w:author="Misha" w:date="2022-04-19T20:05:00Z">
                  <w:rPr>
                    <w:ins w:id="387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88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8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-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390" w:author="Misha" w:date="2022-04-19T20:04:00Z"/>
                <w:rFonts w:ascii="Times New Roman" w:eastAsia="Times New Roman" w:hAnsi="Times New Roman" w:cs="Times New Roman"/>
                <w:lang w:eastAsia="en-US"/>
                <w:rPrChange w:id="391" w:author="Misha" w:date="2022-04-19T20:05:00Z">
                  <w:rPr>
                    <w:ins w:id="392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393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394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40 часов</w:t>
              </w:r>
            </w:ins>
          </w:p>
        </w:tc>
      </w:tr>
      <w:tr w:rsidR="00B06FB2" w:rsidRPr="00D578C5" w:rsidTr="00742870">
        <w:trPr>
          <w:ins w:id="395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6C6E92" w:rsidRDefault="00B06FB2" w:rsidP="00742870">
            <w:pPr>
              <w:spacing w:after="0" w:line="240" w:lineRule="auto"/>
              <w:jc w:val="center"/>
              <w:rPr>
                <w:ins w:id="396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397" w:author="Misha" w:date="2022-04-19T20:04:00Z">
              <w:r w:rsidRPr="006C6E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1</w:t>
              </w:r>
              <w:r w:rsidRPr="00D578C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398" w:author="Misha" w:date="2022-04-19T20:04:00Z"/>
                <w:rFonts w:ascii="Times New Roman" w:eastAsia="Times New Roman" w:hAnsi="Times New Roman" w:cs="Times New Roman"/>
                <w:lang w:eastAsia="en-US"/>
                <w:rPrChange w:id="399" w:author="Misha" w:date="2022-04-19T20:05:00Z">
                  <w:rPr>
                    <w:ins w:id="400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40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0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Вахтер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403" w:author="Misha" w:date="2022-04-19T20:04:00Z"/>
                <w:rFonts w:ascii="Times New Roman" w:eastAsia="Times New Roman" w:hAnsi="Times New Roman" w:cs="Times New Roman"/>
                <w:lang w:eastAsia="en-US"/>
                <w:rPrChange w:id="404" w:author="Misha" w:date="2022-04-19T20:05:00Z">
                  <w:rPr>
                    <w:ins w:id="405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40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0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 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408" w:author="Misha" w:date="2022-04-19T20:04:00Z"/>
                <w:rFonts w:ascii="Times New Roman" w:eastAsia="Times New Roman" w:hAnsi="Times New Roman" w:cs="Times New Roman"/>
                <w:lang w:eastAsia="en-US"/>
                <w:rPrChange w:id="409" w:author="Misha" w:date="2022-04-19T20:05:00Z">
                  <w:rPr>
                    <w:ins w:id="410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41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1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07.00-12.00; </w:t>
              </w:r>
            </w:ins>
          </w:p>
          <w:p w:rsidR="00B06FB2" w:rsidRPr="001273BF" w:rsidRDefault="00B06FB2" w:rsidP="00742870">
            <w:pPr>
              <w:spacing w:after="0" w:line="240" w:lineRule="auto"/>
              <w:rPr>
                <w:ins w:id="413" w:author="Misha" w:date="2022-04-19T20:04:00Z"/>
                <w:rFonts w:ascii="Times New Roman" w:eastAsia="Times New Roman" w:hAnsi="Times New Roman" w:cs="Times New Roman"/>
                <w:rPrChange w:id="414" w:author="Misha" w:date="2022-04-19T20:05:00Z">
                  <w:rPr>
                    <w:ins w:id="415" w:author="Misha" w:date="2022-04-19T20:04:00Z"/>
                    <w:rFonts w:ascii="Times New Roman" w:eastAsia="Times New Roman" w:hAnsi="Times New Roman" w:cs="Times New Roman"/>
                    <w:sz w:val="24"/>
                    <w:szCs w:val="24"/>
                  </w:rPr>
                </w:rPrChange>
              </w:rPr>
            </w:pPr>
            <w:ins w:id="41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1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16.00-19.00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ind w:left="849" w:hanging="283"/>
              <w:contextualSpacing/>
              <w:rPr>
                <w:ins w:id="418" w:author="Misha" w:date="2022-04-19T20:04:00Z"/>
                <w:rFonts w:ascii="Times New Roman" w:eastAsia="Times New Roman" w:hAnsi="Times New Roman" w:cs="Times New Roman"/>
                <w:lang w:eastAsia="en-US"/>
                <w:rPrChange w:id="419" w:author="Misha" w:date="2022-04-19T20:05:00Z">
                  <w:rPr>
                    <w:ins w:id="420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42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2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-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423" w:author="Misha" w:date="2022-04-19T20:04:00Z"/>
                <w:rFonts w:ascii="Times New Roman" w:eastAsia="Times New Roman" w:hAnsi="Times New Roman" w:cs="Times New Roman"/>
                <w:lang w:eastAsia="en-US"/>
                <w:rPrChange w:id="424" w:author="Misha" w:date="2022-04-19T20:05:00Z">
                  <w:rPr>
                    <w:ins w:id="425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42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2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40 часов</w:t>
              </w:r>
            </w:ins>
          </w:p>
        </w:tc>
      </w:tr>
      <w:tr w:rsidR="00B06FB2" w:rsidRPr="00D578C5" w:rsidTr="00742870">
        <w:trPr>
          <w:ins w:id="428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6C6E92" w:rsidRDefault="00B06FB2" w:rsidP="00742870">
            <w:pPr>
              <w:spacing w:after="0" w:line="240" w:lineRule="auto"/>
              <w:jc w:val="center"/>
              <w:rPr>
                <w:ins w:id="429" w:author="Misha" w:date="2022-04-19T20:04:00Z"/>
                <w:rFonts w:ascii="Times New Roman" w:eastAsia="Times New Roman" w:hAnsi="Times New Roman" w:cs="Times New Roman"/>
                <w:sz w:val="20"/>
                <w:szCs w:val="20"/>
              </w:rPr>
            </w:pPr>
            <w:ins w:id="430" w:author="Misha" w:date="2022-04-19T20:04:00Z">
              <w:r w:rsidRPr="006C6E9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</w:t>
              </w:r>
              <w:r w:rsidRPr="00D578C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431" w:author="Misha" w:date="2022-04-19T20:04:00Z"/>
                <w:rFonts w:ascii="Times New Roman" w:eastAsia="Times New Roman" w:hAnsi="Times New Roman" w:cs="Times New Roman"/>
                <w:lang w:eastAsia="en-US"/>
                <w:rPrChange w:id="432" w:author="Misha" w:date="2022-04-19T20:05:00Z">
                  <w:rPr>
                    <w:ins w:id="433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434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3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Дворник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436" w:author="Misha" w:date="2022-04-19T20:04:00Z"/>
                <w:rFonts w:ascii="Times New Roman" w:eastAsia="Times New Roman" w:hAnsi="Times New Roman" w:cs="Times New Roman"/>
                <w:lang w:eastAsia="en-US"/>
                <w:rPrChange w:id="437" w:author="Misha" w:date="2022-04-19T20:05:00Z">
                  <w:rPr>
                    <w:ins w:id="438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439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4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 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441" w:author="Misha" w:date="2022-04-19T20:04:00Z"/>
                <w:rFonts w:ascii="Times New Roman" w:eastAsia="Times New Roman" w:hAnsi="Times New Roman" w:cs="Times New Roman"/>
                <w:lang w:eastAsia="en-US"/>
                <w:rPrChange w:id="442" w:author="Misha" w:date="2022-04-19T20:05:00Z">
                  <w:rPr>
                    <w:ins w:id="443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444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4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8.00-17.00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446" w:author="Misha" w:date="2022-04-19T20:04:00Z"/>
                <w:rFonts w:ascii="Times New Roman" w:eastAsia="Times New Roman" w:hAnsi="Times New Roman" w:cs="Times New Roman"/>
                <w:lang w:eastAsia="en-US"/>
                <w:rPrChange w:id="447" w:author="Misha" w:date="2022-04-19T20:05:00Z">
                  <w:rPr>
                    <w:ins w:id="448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449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5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12.00-13.00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451" w:author="Misha" w:date="2022-04-19T20:04:00Z"/>
                <w:rFonts w:ascii="Times New Roman" w:eastAsia="Times New Roman" w:hAnsi="Times New Roman" w:cs="Times New Roman"/>
                <w:lang w:eastAsia="en-US"/>
                <w:rPrChange w:id="452" w:author="Misha" w:date="2022-04-19T20:05:00Z">
                  <w:rPr>
                    <w:ins w:id="453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454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5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36 часов</w:t>
              </w:r>
            </w:ins>
          </w:p>
        </w:tc>
      </w:tr>
      <w:tr w:rsidR="00B06FB2" w:rsidRPr="00D578C5" w:rsidTr="00742870">
        <w:trPr>
          <w:trHeight w:val="480"/>
          <w:ins w:id="456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D578C5" w:rsidRDefault="00B06FB2" w:rsidP="00742870">
            <w:pPr>
              <w:spacing w:after="0" w:line="240" w:lineRule="auto"/>
              <w:jc w:val="center"/>
              <w:rPr>
                <w:ins w:id="457" w:author="Misha" w:date="2022-04-19T20:04:00Z"/>
                <w:rFonts w:ascii="Times New Roman" w:eastAsia="Times New Roman" w:hAnsi="Times New Roman" w:cs="Times New Roman"/>
                <w:sz w:val="24"/>
                <w:szCs w:val="24"/>
              </w:rPr>
            </w:pPr>
            <w:ins w:id="458" w:author="Misha" w:date="2022-04-19T20:04:00Z">
              <w:r w:rsidRPr="00D578C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13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459" w:author="Misha" w:date="2022-04-19T20:04:00Z"/>
                <w:rFonts w:ascii="Times New Roman" w:eastAsia="Times New Roman" w:hAnsi="Times New Roman" w:cs="Times New Roman"/>
                <w:lang w:eastAsia="en-US"/>
                <w:rPrChange w:id="460" w:author="Misha" w:date="2022-04-19T20:05:00Z">
                  <w:rPr>
                    <w:ins w:id="461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462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6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Сторож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464" w:author="Misha" w:date="2022-04-19T20:04:00Z"/>
                <w:rFonts w:ascii="Times New Roman" w:eastAsia="Times New Roman" w:hAnsi="Times New Roman" w:cs="Times New Roman"/>
                <w:lang w:eastAsia="en-US"/>
                <w:rPrChange w:id="465" w:author="Misha" w:date="2022-04-19T20:05:00Z">
                  <w:rPr>
                    <w:ins w:id="466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467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68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12часо</w:t>
              </w:r>
              <w:proofErr w:type="gramStart"/>
              <w:r w:rsidRPr="00DF22F5">
                <w:rPr>
                  <w:rFonts w:ascii="Times New Roman" w:eastAsia="Times New Roman" w:hAnsi="Times New Roman" w:cs="Times New Roman"/>
                  <w:rPrChange w:id="469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в(</w:t>
              </w:r>
              <w:proofErr w:type="gramEnd"/>
              <w:r w:rsidRPr="00DF22F5">
                <w:rPr>
                  <w:rFonts w:ascii="Times New Roman" w:eastAsia="Times New Roman" w:hAnsi="Times New Roman" w:cs="Times New Roman"/>
                  <w:rPrChange w:id="47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будние дни)</w:t>
              </w:r>
            </w:ins>
          </w:p>
          <w:p w:rsidR="00B06FB2" w:rsidRPr="001273BF" w:rsidRDefault="00B06FB2" w:rsidP="00742870">
            <w:pPr>
              <w:spacing w:after="0" w:line="240" w:lineRule="auto"/>
              <w:rPr>
                <w:ins w:id="471" w:author="Misha" w:date="2022-04-19T20:04:00Z"/>
                <w:rFonts w:ascii="Times New Roman" w:eastAsia="Times New Roman" w:hAnsi="Times New Roman" w:cs="Times New Roman"/>
                <w:rPrChange w:id="472" w:author="Misha" w:date="2022-04-19T20:05:00Z">
                  <w:rPr>
                    <w:ins w:id="473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474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7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24час</w:t>
              </w:r>
              <w:proofErr w:type="gramStart"/>
              <w:r w:rsidRPr="00DF22F5">
                <w:rPr>
                  <w:rFonts w:ascii="Times New Roman" w:eastAsia="Times New Roman" w:hAnsi="Times New Roman" w:cs="Times New Roman"/>
                  <w:rPrChange w:id="476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а(</w:t>
              </w:r>
              <w:proofErr w:type="gramEnd"/>
              <w:r w:rsidRPr="00DF22F5">
                <w:rPr>
                  <w:rFonts w:ascii="Times New Roman" w:eastAsia="Times New Roman" w:hAnsi="Times New Roman" w:cs="Times New Roman"/>
                  <w:rPrChange w:id="47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выходные и праздничные дни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ind w:left="849" w:hanging="283"/>
              <w:contextualSpacing/>
              <w:rPr>
                <w:ins w:id="478" w:author="Misha" w:date="2022-04-19T20:04:00Z"/>
                <w:rFonts w:ascii="Times New Roman" w:eastAsia="Times New Roman" w:hAnsi="Times New Roman" w:cs="Times New Roman"/>
                <w:lang w:eastAsia="en-US"/>
                <w:rPrChange w:id="479" w:author="Misha" w:date="2022-04-19T20:05:00Z">
                  <w:rPr>
                    <w:ins w:id="480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48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8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19.00-7.00;</w:t>
              </w:r>
            </w:ins>
          </w:p>
          <w:p w:rsidR="00B06FB2" w:rsidRPr="001273BF" w:rsidRDefault="00B06FB2" w:rsidP="00742870">
            <w:pPr>
              <w:spacing w:after="0" w:line="240" w:lineRule="auto"/>
              <w:rPr>
                <w:ins w:id="483" w:author="Misha" w:date="2022-04-19T20:04:00Z"/>
                <w:rFonts w:ascii="Times New Roman" w:eastAsia="Times New Roman" w:hAnsi="Times New Roman" w:cs="Times New Roman"/>
                <w:rPrChange w:id="484" w:author="Misha" w:date="2022-04-19T20:05:00Z">
                  <w:rPr>
                    <w:ins w:id="485" w:author="Misha" w:date="2022-04-19T20:04:00Z"/>
                    <w:rFonts w:ascii="Times New Roman" w:eastAsia="Times New Roman" w:hAnsi="Times New Roman" w:cs="Times New Roman"/>
                    <w:sz w:val="24"/>
                    <w:szCs w:val="24"/>
                  </w:rPr>
                </w:rPrChange>
              </w:rPr>
            </w:pPr>
            <w:ins w:id="48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8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07.00-07.00</w:t>
              </w:r>
            </w:ins>
          </w:p>
          <w:p w:rsidR="00B06FB2" w:rsidRPr="001273BF" w:rsidRDefault="00B06FB2" w:rsidP="00742870">
            <w:pPr>
              <w:spacing w:after="0" w:line="240" w:lineRule="auto"/>
              <w:rPr>
                <w:ins w:id="488" w:author="Misha" w:date="2022-04-19T20:04:00Z"/>
                <w:rFonts w:ascii="Times New Roman" w:eastAsia="Times New Roman" w:hAnsi="Times New Roman" w:cs="Times New Roman"/>
                <w:rPrChange w:id="489" w:author="Misha" w:date="2022-04-19T20:05:00Z">
                  <w:rPr>
                    <w:ins w:id="490" w:author="Misha" w:date="2022-04-19T20:04:00Z"/>
                    <w:rFonts w:ascii="Times New Roman" w:eastAsia="Times New Roman" w:hAnsi="Times New Roman" w:cs="Times New Roman"/>
                    <w:sz w:val="20"/>
                    <w:szCs w:val="20"/>
                  </w:rPr>
                </w:rPrChange>
              </w:rPr>
            </w:pPr>
            <w:ins w:id="49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9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( по графику)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493" w:author="Misha" w:date="2022-04-19T20:04:00Z"/>
                <w:rFonts w:ascii="Times New Roman" w:eastAsia="Times New Roman" w:hAnsi="Times New Roman" w:cs="Times New Roman"/>
                <w:lang w:eastAsia="en-US"/>
                <w:rPrChange w:id="494" w:author="Misha" w:date="2022-04-19T20:05:00Z">
                  <w:rPr>
                    <w:ins w:id="495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496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497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 xml:space="preserve">В рабочее время 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498" w:author="Misha" w:date="2022-04-19T20:04:00Z"/>
                <w:rFonts w:ascii="Times New Roman" w:eastAsia="Times New Roman" w:hAnsi="Times New Roman" w:cs="Times New Roman"/>
                <w:lang w:eastAsia="en-US"/>
                <w:rPrChange w:id="499" w:author="Misha" w:date="2022-04-19T20:05:00Z">
                  <w:rPr>
                    <w:ins w:id="500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01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02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40 часов</w:t>
              </w:r>
            </w:ins>
          </w:p>
        </w:tc>
      </w:tr>
      <w:tr w:rsidR="00B06FB2" w:rsidRPr="00D578C5" w:rsidTr="00742870">
        <w:trPr>
          <w:trHeight w:val="409"/>
          <w:ins w:id="503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D578C5" w:rsidRDefault="00B06FB2" w:rsidP="00742870">
            <w:pPr>
              <w:spacing w:after="0" w:line="240" w:lineRule="auto"/>
              <w:jc w:val="center"/>
              <w:rPr>
                <w:ins w:id="504" w:author="Misha" w:date="2022-04-19T20:04:00Z"/>
                <w:rFonts w:ascii="Times New Roman" w:eastAsia="Times New Roman" w:hAnsi="Times New Roman" w:cs="Times New Roman"/>
                <w:sz w:val="24"/>
                <w:szCs w:val="24"/>
              </w:rPr>
            </w:pPr>
            <w:ins w:id="505" w:author="Misha" w:date="2022-04-19T20:04:00Z">
              <w:r w:rsidRPr="00D578C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14</w:t>
              </w:r>
            </w:ins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506" w:author="Misha" w:date="2022-04-19T20:04:00Z"/>
                <w:rFonts w:ascii="Times New Roman" w:eastAsia="Times New Roman" w:hAnsi="Times New Roman" w:cs="Times New Roman"/>
                <w:lang w:eastAsia="en-US"/>
                <w:rPrChange w:id="507" w:author="Misha" w:date="2022-04-19T20:05:00Z">
                  <w:rPr>
                    <w:ins w:id="508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09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1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Кастелянша</w:t>
              </w:r>
            </w:ins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511" w:author="Misha" w:date="2022-04-19T20:04:00Z"/>
                <w:rFonts w:ascii="Times New Roman" w:eastAsia="Times New Roman" w:hAnsi="Times New Roman" w:cs="Times New Roman"/>
                <w:lang w:eastAsia="en-US"/>
                <w:rPrChange w:id="512" w:author="Misha" w:date="2022-04-19T20:05:00Z">
                  <w:rPr>
                    <w:ins w:id="513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14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1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 часов</w:t>
              </w:r>
            </w:ins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516" w:author="Misha" w:date="2022-04-19T20:04:00Z"/>
                <w:rFonts w:ascii="Times New Roman" w:eastAsia="Times New Roman" w:hAnsi="Times New Roman" w:cs="Times New Roman"/>
                <w:lang w:eastAsia="en-US"/>
                <w:rPrChange w:id="517" w:author="Misha" w:date="2022-04-19T20:05:00Z">
                  <w:rPr>
                    <w:ins w:id="518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19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2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8.00-16.30</w:t>
              </w:r>
            </w:ins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521" w:author="Misha" w:date="2022-04-19T20:04:00Z"/>
                <w:rFonts w:ascii="Times New Roman" w:eastAsia="Times New Roman" w:hAnsi="Times New Roman" w:cs="Times New Roman"/>
                <w:lang w:eastAsia="en-US"/>
                <w:rPrChange w:id="522" w:author="Misha" w:date="2022-04-19T20:05:00Z">
                  <w:rPr>
                    <w:ins w:id="523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24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25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12.00-12.30</w:t>
              </w:r>
            </w:ins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526" w:author="Misha" w:date="2022-04-19T20:04:00Z"/>
                <w:rFonts w:ascii="Times New Roman" w:eastAsia="Times New Roman" w:hAnsi="Times New Roman" w:cs="Times New Roman"/>
                <w:lang w:eastAsia="en-US"/>
                <w:rPrChange w:id="527" w:author="Misha" w:date="2022-04-19T20:05:00Z">
                  <w:rPr>
                    <w:ins w:id="528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29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30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40 часов</w:t>
              </w:r>
            </w:ins>
          </w:p>
        </w:tc>
      </w:tr>
      <w:tr w:rsidR="00B06FB2" w:rsidRPr="00D578C5" w:rsidTr="00742870">
        <w:trPr>
          <w:trHeight w:val="409"/>
          <w:ins w:id="531" w:author="Misha" w:date="2022-04-19T20:04:00Z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D578C5" w:rsidRDefault="00B06FB2" w:rsidP="00742870">
            <w:pPr>
              <w:spacing w:after="0" w:line="240" w:lineRule="auto"/>
              <w:jc w:val="center"/>
              <w:rPr>
                <w:ins w:id="532" w:author="Misha" w:date="2022-04-19T20:04:00Z"/>
                <w:rFonts w:ascii="Times New Roman" w:eastAsia="Times New Roman" w:hAnsi="Times New Roman" w:cs="Times New Roman"/>
                <w:sz w:val="24"/>
                <w:szCs w:val="24"/>
              </w:rPr>
            </w:pPr>
            <w:ins w:id="533" w:author="Misha" w:date="2022-04-19T20:04:00Z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15</w:t>
              </w:r>
            </w:ins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534" w:author="Misha" w:date="2022-04-19T20:04:00Z"/>
                <w:rFonts w:ascii="Times New Roman" w:eastAsia="Times New Roman" w:hAnsi="Times New Roman" w:cs="Times New Roman"/>
                <w:lang w:eastAsia="en-US"/>
                <w:rPrChange w:id="535" w:author="Misha" w:date="2022-04-19T20:05:00Z">
                  <w:rPr>
                    <w:ins w:id="536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537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38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Медицинская сестра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539" w:author="Misha" w:date="2022-04-19T20:04:00Z"/>
                <w:rFonts w:ascii="Times New Roman" w:eastAsia="Times New Roman" w:hAnsi="Times New Roman" w:cs="Times New Roman"/>
                <w:lang w:eastAsia="en-US"/>
                <w:rPrChange w:id="540" w:author="Misha" w:date="2022-04-19T20:05:00Z">
                  <w:rPr>
                    <w:ins w:id="541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42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4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 часов</w:t>
              </w:r>
            </w:ins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544" w:author="Misha" w:date="2022-04-19T20:04:00Z"/>
                <w:rFonts w:ascii="Times New Roman" w:eastAsia="Times New Roman" w:hAnsi="Times New Roman" w:cs="Times New Roman"/>
                <w:lang w:eastAsia="en-US"/>
                <w:rPrChange w:id="545" w:author="Misha" w:date="2022-04-19T20:05:00Z">
                  <w:rPr>
                    <w:ins w:id="546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47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48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8.00-16.30</w:t>
              </w:r>
            </w:ins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549" w:author="Misha" w:date="2022-04-19T20:04:00Z"/>
                <w:rFonts w:ascii="Times New Roman" w:eastAsia="Times New Roman" w:hAnsi="Times New Roman" w:cs="Times New Roman"/>
                <w:lang w:eastAsia="en-US"/>
                <w:rPrChange w:id="550" w:author="Misha" w:date="2022-04-19T20:05:00Z">
                  <w:rPr>
                    <w:ins w:id="551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52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53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12.00-12.30</w:t>
              </w:r>
            </w:ins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554" w:author="Misha" w:date="2022-04-19T20:04:00Z"/>
                <w:rFonts w:ascii="Times New Roman" w:eastAsia="Times New Roman" w:hAnsi="Times New Roman" w:cs="Times New Roman"/>
                <w:lang w:eastAsia="en-US"/>
                <w:rPrChange w:id="555" w:author="Misha" w:date="2022-04-19T20:05:00Z">
                  <w:rPr>
                    <w:ins w:id="556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57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58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40 часов</w:t>
              </w:r>
            </w:ins>
          </w:p>
        </w:tc>
      </w:tr>
      <w:tr w:rsidR="00B06FB2" w:rsidRPr="00D578C5" w:rsidTr="00742870">
        <w:trPr>
          <w:trHeight w:val="486"/>
          <w:ins w:id="559" w:author="Misha" w:date="2022-04-19T20:04:00Z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D578C5" w:rsidRDefault="00B06FB2" w:rsidP="00742870">
            <w:pPr>
              <w:spacing w:after="0" w:line="240" w:lineRule="auto"/>
              <w:jc w:val="center"/>
              <w:rPr>
                <w:ins w:id="560" w:author="Misha" w:date="2022-04-19T20:04:00Z"/>
                <w:rFonts w:ascii="Times New Roman" w:eastAsia="Times New Roman" w:hAnsi="Times New Roman" w:cs="Times New Roman"/>
                <w:sz w:val="24"/>
                <w:szCs w:val="24"/>
              </w:rPr>
            </w:pPr>
            <w:ins w:id="561" w:author="Misha" w:date="2022-04-19T20:04:00Z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16</w:t>
              </w:r>
            </w:ins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562" w:author="Misha" w:date="2022-04-19T20:04:00Z"/>
                <w:rFonts w:ascii="Times New Roman" w:eastAsia="Times New Roman" w:hAnsi="Times New Roman" w:cs="Times New Roman"/>
                <w:lang w:eastAsia="en-US"/>
                <w:rPrChange w:id="563" w:author="Misha" w:date="2022-04-19T20:05:00Z">
                  <w:rPr>
                    <w:ins w:id="564" w:author="Misha" w:date="2022-04-19T20:04:00Z"/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rPrChange>
              </w:rPr>
            </w:pPr>
            <w:ins w:id="565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66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Специалист по охране труда</w:t>
              </w:r>
            </w:ins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567" w:author="Misha" w:date="2022-04-19T20:04:00Z"/>
                <w:rFonts w:ascii="Times New Roman" w:eastAsia="Times New Roman" w:hAnsi="Times New Roman" w:cs="Times New Roman"/>
                <w:lang w:eastAsia="en-US"/>
                <w:rPrChange w:id="568" w:author="Misha" w:date="2022-04-19T20:05:00Z">
                  <w:rPr>
                    <w:ins w:id="569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70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71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 часов</w:t>
              </w:r>
            </w:ins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572" w:author="Misha" w:date="2022-04-19T20:04:00Z"/>
                <w:rFonts w:ascii="Times New Roman" w:eastAsia="Times New Roman" w:hAnsi="Times New Roman" w:cs="Times New Roman"/>
                <w:lang w:eastAsia="en-US"/>
                <w:rPrChange w:id="573" w:author="Misha" w:date="2022-04-19T20:05:00Z">
                  <w:rPr>
                    <w:ins w:id="574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75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76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8.00-16.30</w:t>
              </w:r>
            </w:ins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577" w:author="Misha" w:date="2022-04-19T20:04:00Z"/>
                <w:rFonts w:ascii="Times New Roman" w:eastAsia="Times New Roman" w:hAnsi="Times New Roman" w:cs="Times New Roman"/>
                <w:lang w:eastAsia="en-US"/>
                <w:rPrChange w:id="578" w:author="Misha" w:date="2022-04-19T20:05:00Z">
                  <w:rPr>
                    <w:ins w:id="579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80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81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12.00-12.30</w:t>
              </w:r>
            </w:ins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1273BF" w:rsidRDefault="00B06FB2" w:rsidP="00742870">
            <w:pPr>
              <w:spacing w:after="0" w:line="240" w:lineRule="auto"/>
              <w:contextualSpacing/>
              <w:rPr>
                <w:ins w:id="582" w:author="Misha" w:date="2022-04-19T20:04:00Z"/>
                <w:rFonts w:ascii="Times New Roman" w:eastAsia="Times New Roman" w:hAnsi="Times New Roman" w:cs="Times New Roman"/>
                <w:lang w:eastAsia="en-US"/>
                <w:rPrChange w:id="583" w:author="Misha" w:date="2022-04-19T20:05:00Z">
                  <w:rPr>
                    <w:ins w:id="584" w:author="Misha" w:date="2022-04-19T20:04:00Z"/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</w:rPrChange>
              </w:rPr>
            </w:pPr>
            <w:ins w:id="585" w:author="Misha" w:date="2022-04-19T20:04:00Z">
              <w:r w:rsidRPr="00DF22F5">
                <w:rPr>
                  <w:rFonts w:ascii="Times New Roman" w:eastAsia="Times New Roman" w:hAnsi="Times New Roman" w:cs="Times New Roman"/>
                  <w:rPrChange w:id="586" w:author="Misha" w:date="2022-04-19T20:05:00Z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PrChange>
                </w:rPr>
                <w:t>40 часов</w:t>
              </w:r>
            </w:ins>
          </w:p>
        </w:tc>
      </w:tr>
      <w:tr w:rsidR="00B06FB2" w:rsidRPr="00D578C5" w:rsidTr="00742870">
        <w:trPr>
          <w:trHeight w:val="80"/>
          <w:ins w:id="587" w:author="Misha" w:date="2022-04-19T20:04:00Z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D578C5" w:rsidRDefault="00B06FB2" w:rsidP="00742870">
            <w:pPr>
              <w:spacing w:after="0" w:line="240" w:lineRule="auto"/>
              <w:jc w:val="center"/>
              <w:rPr>
                <w:ins w:id="588" w:author="Misha" w:date="2022-04-19T20:0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D578C5" w:rsidRDefault="00B06FB2" w:rsidP="00742870">
            <w:pPr>
              <w:spacing w:after="0" w:line="240" w:lineRule="auto"/>
              <w:jc w:val="center"/>
              <w:rPr>
                <w:ins w:id="589" w:author="Misha" w:date="2022-04-19T20:0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D578C5" w:rsidRDefault="00B06FB2" w:rsidP="00742870">
            <w:pPr>
              <w:spacing w:after="0" w:line="240" w:lineRule="auto"/>
              <w:jc w:val="center"/>
              <w:rPr>
                <w:ins w:id="590" w:author="Misha" w:date="2022-04-19T20:0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D578C5" w:rsidRDefault="00B06FB2" w:rsidP="00742870">
            <w:pPr>
              <w:spacing w:after="0" w:line="240" w:lineRule="auto"/>
              <w:jc w:val="center"/>
              <w:rPr>
                <w:ins w:id="591" w:author="Misha" w:date="2022-04-19T20:0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D578C5" w:rsidRDefault="00B06FB2" w:rsidP="00742870">
            <w:pPr>
              <w:spacing w:after="0" w:line="240" w:lineRule="auto"/>
              <w:jc w:val="center"/>
              <w:rPr>
                <w:ins w:id="592" w:author="Misha" w:date="2022-04-19T20:0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6FB2" w:rsidRPr="00D578C5" w:rsidRDefault="00B06FB2" w:rsidP="00742870">
            <w:pPr>
              <w:spacing w:after="0" w:line="240" w:lineRule="auto"/>
              <w:jc w:val="center"/>
              <w:rPr>
                <w:ins w:id="593" w:author="Misha" w:date="2022-04-19T20:04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06FB2" w:rsidRPr="008E56A0" w:rsidRDefault="00B06FB2" w:rsidP="00B06FB2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</w:rPr>
      </w:pPr>
      <w:ins w:id="594" w:author="Misha" w:date="2022-04-19T20:04:00Z">
        <w:r w:rsidRPr="006C6E92">
          <w:rPr>
            <w:rFonts w:ascii="Arial" w:eastAsia="Times New Roman" w:hAnsi="Arial" w:cs="Arial"/>
            <w:sz w:val="20"/>
            <w:szCs w:val="20"/>
          </w:rPr>
          <w:t> </w:t>
        </w:r>
      </w:ins>
    </w:p>
    <w:p w:rsidR="00B06FB2" w:rsidRDefault="00B06FB2" w:rsidP="00B06FB2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ind w:right="-5"/>
        <w:jc w:val="center"/>
        <w:rPr>
          <w:rFonts w:ascii="Times New Roman" w:hAnsi="Times New Roman" w:cs="Times New Roman"/>
          <w:b/>
        </w:rPr>
      </w:pPr>
      <w:r w:rsidRPr="007D3F59"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  <w:b/>
        </w:rPr>
        <w:t>ООЩРЕНИЯ ЗА УСПЕХИ В РАБОТЕ</w:t>
      </w:r>
    </w:p>
    <w:p w:rsidR="00B06FB2" w:rsidRPr="00531091" w:rsidRDefault="00B06FB2" w:rsidP="00B06FB2">
      <w:pPr>
        <w:pStyle w:val="a3"/>
        <w:tabs>
          <w:tab w:val="left" w:pos="0"/>
        </w:tabs>
        <w:spacing w:after="0" w:line="240" w:lineRule="auto"/>
        <w:ind w:left="450" w:right="-5"/>
        <w:rPr>
          <w:rFonts w:ascii="Times New Roman" w:hAnsi="Times New Roman" w:cs="Times New Roman"/>
          <w:b/>
        </w:rPr>
      </w:pPr>
    </w:p>
    <w:p w:rsidR="00B06FB2" w:rsidRPr="008E56A0" w:rsidRDefault="00B06FB2" w:rsidP="00B06FB2">
      <w:pPr>
        <w:numPr>
          <w:ilvl w:val="1"/>
          <w:numId w:val="13"/>
        </w:numPr>
        <w:tabs>
          <w:tab w:val="left" w:pos="1080"/>
        </w:tabs>
        <w:autoSpaceDN w:val="0"/>
        <w:spacing w:after="0" w:line="240" w:lineRule="auto"/>
        <w:ind w:left="1276" w:right="-5" w:hanging="1276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Поощрения за успехи в работе производится на основании «Положения о порядке установления иных стимулирующих выплат и премирования работников ДОУ» (приложение № 3).</w:t>
      </w:r>
    </w:p>
    <w:p w:rsidR="00B06FB2" w:rsidRPr="008E56A0" w:rsidRDefault="00B06FB2" w:rsidP="00B06FB2">
      <w:pPr>
        <w:numPr>
          <w:ilvl w:val="1"/>
          <w:numId w:val="13"/>
        </w:numPr>
        <w:tabs>
          <w:tab w:val="left" w:pos="567"/>
          <w:tab w:val="left" w:pos="1080"/>
        </w:tabs>
        <w:autoSpaceDN w:val="0"/>
        <w:spacing w:after="0" w:line="240" w:lineRule="auto"/>
        <w:ind w:right="-5" w:hanging="145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Поощрения применяются администрацией совместно или по согласованию </w:t>
      </w:r>
    </w:p>
    <w:p w:rsidR="00B06FB2" w:rsidRPr="008E56A0" w:rsidRDefault="00B06FB2" w:rsidP="00B06FB2">
      <w:pPr>
        <w:tabs>
          <w:tab w:val="left" w:pos="1080"/>
        </w:tabs>
        <w:autoSpaceDN w:val="0"/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с Профсоюзным комитетом, Педагогическим советом, по инициативе административной группы.</w:t>
      </w:r>
    </w:p>
    <w:p w:rsidR="00B06FB2" w:rsidRPr="008E56A0" w:rsidRDefault="00B06FB2" w:rsidP="00B06FB2">
      <w:pPr>
        <w:numPr>
          <w:ilvl w:val="1"/>
          <w:numId w:val="13"/>
        </w:numPr>
        <w:tabs>
          <w:tab w:val="left" w:pos="0"/>
          <w:tab w:val="left" w:pos="142"/>
        </w:tabs>
        <w:autoSpaceDN w:val="0"/>
        <w:spacing w:after="0" w:line="240" w:lineRule="auto"/>
        <w:ind w:left="0" w:right="-5" w:firstLine="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Поощрения объявляются приказом по ДОУ и доводятся до сведения коллектива.</w:t>
      </w:r>
    </w:p>
    <w:p w:rsidR="00B06FB2" w:rsidRPr="008E56A0" w:rsidRDefault="00B06FB2" w:rsidP="00B06FB2">
      <w:pPr>
        <w:numPr>
          <w:ilvl w:val="1"/>
          <w:numId w:val="13"/>
        </w:numPr>
        <w:tabs>
          <w:tab w:val="left" w:pos="0"/>
          <w:tab w:val="left" w:pos="142"/>
        </w:tabs>
        <w:autoSpaceDN w:val="0"/>
        <w:spacing w:after="0" w:line="240" w:lineRule="auto"/>
        <w:ind w:left="0" w:right="-5" w:firstLine="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За образцовое выполнение трудовых обязанностей, новаторство в труде и другие достижения в работе применяются следующие поощрения:</w:t>
      </w:r>
    </w:p>
    <w:p w:rsidR="00B06FB2" w:rsidRPr="008E56A0" w:rsidRDefault="00B06FB2" w:rsidP="00B06FB2">
      <w:pPr>
        <w:numPr>
          <w:ilvl w:val="1"/>
          <w:numId w:val="14"/>
        </w:numPr>
        <w:tabs>
          <w:tab w:val="left" w:pos="1080"/>
          <w:tab w:val="left" w:pos="1620"/>
        </w:tabs>
        <w:autoSpaceDN w:val="0"/>
        <w:spacing w:after="0" w:line="240" w:lineRule="auto"/>
        <w:ind w:right="-6" w:firstLine="90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объявление благодарности;</w:t>
      </w:r>
    </w:p>
    <w:p w:rsidR="00B06FB2" w:rsidRPr="008E56A0" w:rsidRDefault="00B06FB2" w:rsidP="00B06FB2">
      <w:pPr>
        <w:numPr>
          <w:ilvl w:val="1"/>
          <w:numId w:val="14"/>
        </w:numPr>
        <w:tabs>
          <w:tab w:val="left" w:pos="1080"/>
          <w:tab w:val="left" w:pos="1620"/>
        </w:tabs>
        <w:autoSpaceDN w:val="0"/>
        <w:spacing w:after="0" w:line="240" w:lineRule="auto"/>
        <w:ind w:right="-6" w:firstLine="90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выдача премии;</w:t>
      </w:r>
    </w:p>
    <w:p w:rsidR="00B06FB2" w:rsidRPr="008E56A0" w:rsidRDefault="00B06FB2" w:rsidP="00B06FB2">
      <w:pPr>
        <w:numPr>
          <w:ilvl w:val="1"/>
          <w:numId w:val="14"/>
        </w:numPr>
        <w:tabs>
          <w:tab w:val="left" w:pos="1080"/>
          <w:tab w:val="left" w:pos="1620"/>
        </w:tabs>
        <w:autoSpaceDN w:val="0"/>
        <w:spacing w:after="0" w:line="240" w:lineRule="auto"/>
        <w:ind w:right="-6" w:firstLine="90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награждение ценным подарком;</w:t>
      </w:r>
    </w:p>
    <w:p w:rsidR="00B06FB2" w:rsidRPr="008E56A0" w:rsidRDefault="00B06FB2" w:rsidP="00B06FB2">
      <w:pPr>
        <w:numPr>
          <w:ilvl w:val="1"/>
          <w:numId w:val="14"/>
        </w:numPr>
        <w:tabs>
          <w:tab w:val="left" w:pos="1080"/>
          <w:tab w:val="left" w:pos="1620"/>
        </w:tabs>
        <w:autoSpaceDN w:val="0"/>
        <w:spacing w:after="0" w:line="240" w:lineRule="auto"/>
        <w:ind w:right="-6" w:firstLine="90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награждение почетной грамотой.</w:t>
      </w:r>
    </w:p>
    <w:p w:rsidR="00B06FB2" w:rsidRPr="008E56A0" w:rsidRDefault="00B06FB2" w:rsidP="00B06FB2">
      <w:pPr>
        <w:tabs>
          <w:tab w:val="left" w:pos="1080"/>
          <w:tab w:val="left" w:pos="1620"/>
        </w:tabs>
        <w:autoSpaceDN w:val="0"/>
        <w:ind w:right="-6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7.5. </w:t>
      </w:r>
      <w:r w:rsidRPr="008E56A0">
        <w:rPr>
          <w:rFonts w:ascii="Times New Roman" w:hAnsi="Times New Roman" w:cs="Times New Roman"/>
        </w:rPr>
        <w:tab/>
        <w:t>Запись о поощрении вносится в трудовую книжку работника.</w:t>
      </w:r>
    </w:p>
    <w:p w:rsidR="00B06FB2" w:rsidRDefault="00B06FB2" w:rsidP="00B06FB2">
      <w:pPr>
        <w:tabs>
          <w:tab w:val="left" w:pos="0"/>
          <w:tab w:val="left" w:pos="1080"/>
        </w:tabs>
        <w:ind w:right="-6"/>
        <w:jc w:val="both"/>
        <w:rPr>
          <w:ins w:id="595" w:author="Misha" w:date="2022-04-19T20:06:00Z"/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7.6. </w:t>
      </w:r>
      <w:r w:rsidRPr="008E56A0">
        <w:rPr>
          <w:rFonts w:ascii="Times New Roman" w:hAnsi="Times New Roman" w:cs="Times New Roman"/>
        </w:rPr>
        <w:tab/>
        <w:t>За особые трудовые заслуги работники представляются в вышестоящие органы к поощрению наградами и присвоение званий.</w:t>
      </w:r>
    </w:p>
    <w:p w:rsidR="00B06FB2" w:rsidRPr="008E56A0" w:rsidRDefault="00B06FB2" w:rsidP="00B06FB2">
      <w:pPr>
        <w:tabs>
          <w:tab w:val="left" w:pos="0"/>
          <w:tab w:val="left" w:pos="1080"/>
        </w:tabs>
        <w:ind w:right="-6"/>
        <w:jc w:val="both"/>
        <w:rPr>
          <w:rFonts w:ascii="Times New Roman" w:hAnsi="Times New Roman" w:cs="Times New Roman"/>
        </w:rPr>
      </w:pPr>
    </w:p>
    <w:p w:rsidR="00B06FB2" w:rsidRDefault="00B06FB2" w:rsidP="00B06FB2">
      <w:pPr>
        <w:numPr>
          <w:ilvl w:val="0"/>
          <w:numId w:val="15"/>
        </w:numPr>
        <w:tabs>
          <w:tab w:val="left" w:pos="-1080"/>
        </w:tabs>
        <w:spacing w:after="0" w:line="240" w:lineRule="auto"/>
        <w:ind w:right="-5"/>
        <w:jc w:val="center"/>
        <w:rPr>
          <w:rFonts w:ascii="Times New Roman" w:hAnsi="Times New Roman" w:cs="Times New Roman"/>
          <w:b/>
        </w:rPr>
      </w:pPr>
      <w:r w:rsidRPr="00D427A5">
        <w:rPr>
          <w:rFonts w:ascii="Times New Roman" w:hAnsi="Times New Roman" w:cs="Times New Roman"/>
          <w:b/>
        </w:rPr>
        <w:t>ОТВЕТСТВЕННОСТЬ ЗА НАРУШЕНИЯ ТРУДОВОЙ ДИСЦИПЛИНЫ</w:t>
      </w:r>
    </w:p>
    <w:p w:rsidR="00B06FB2" w:rsidRPr="00531091" w:rsidRDefault="00B06FB2" w:rsidP="00B06FB2">
      <w:pPr>
        <w:tabs>
          <w:tab w:val="left" w:pos="-1080"/>
        </w:tabs>
        <w:spacing w:after="0" w:line="240" w:lineRule="auto"/>
        <w:ind w:left="360" w:right="-5"/>
        <w:rPr>
          <w:rFonts w:ascii="Times New Roman" w:hAnsi="Times New Roman" w:cs="Times New Roman"/>
          <w:b/>
        </w:rPr>
      </w:pPr>
    </w:p>
    <w:p w:rsidR="00B06FB2" w:rsidRPr="008E56A0" w:rsidRDefault="00B06FB2" w:rsidP="00B06FB2">
      <w:pPr>
        <w:numPr>
          <w:ilvl w:val="1"/>
          <w:numId w:val="15"/>
        </w:numPr>
        <w:tabs>
          <w:tab w:val="num" w:pos="0"/>
          <w:tab w:val="left" w:pos="1080"/>
        </w:tabs>
        <w:autoSpaceDN w:val="0"/>
        <w:spacing w:after="0" w:line="240" w:lineRule="auto"/>
        <w:ind w:left="0" w:right="-6" w:firstLine="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Нарушение трудовой дисциплины, то есть неисполнение или ненадлежащее исполнение трудовых обязанностей, вследствие умысла, самонадеянности, небрежности работника влечет за собой применение мер дисциплинарного воздействия и применение иных мер, предусмотренных действующим законодательством.</w:t>
      </w:r>
    </w:p>
    <w:p w:rsidR="00B06FB2" w:rsidRPr="008E56A0" w:rsidRDefault="00B06FB2" w:rsidP="00B06FB2">
      <w:pPr>
        <w:numPr>
          <w:ilvl w:val="1"/>
          <w:numId w:val="15"/>
        </w:numPr>
        <w:tabs>
          <w:tab w:val="num" w:pos="0"/>
          <w:tab w:val="left" w:pos="1080"/>
        </w:tabs>
        <w:autoSpaceDN w:val="0"/>
        <w:spacing w:after="0" w:line="240" w:lineRule="auto"/>
        <w:ind w:left="0" w:right="-6" w:firstLine="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За нарушение трудовой дисциплины применяются следующие меры дисциплинарного взыскания:</w:t>
      </w:r>
    </w:p>
    <w:p w:rsidR="00B06FB2" w:rsidRPr="008E56A0" w:rsidRDefault="00B06FB2" w:rsidP="00B06FB2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а</w:t>
      </w:r>
      <w:proofErr w:type="gramStart"/>
      <w:r w:rsidRPr="008E56A0">
        <w:rPr>
          <w:rFonts w:ascii="Times New Roman" w:hAnsi="Times New Roman" w:cs="Times New Roman"/>
        </w:rPr>
        <w:t>)з</w:t>
      </w:r>
      <w:proofErr w:type="gramEnd"/>
      <w:r w:rsidRPr="008E56A0">
        <w:rPr>
          <w:rFonts w:ascii="Times New Roman" w:hAnsi="Times New Roman" w:cs="Times New Roman"/>
        </w:rPr>
        <w:t>амечание;</w:t>
      </w:r>
    </w:p>
    <w:p w:rsidR="00B06FB2" w:rsidRPr="008E56A0" w:rsidRDefault="00B06FB2" w:rsidP="00B06FB2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lastRenderedPageBreak/>
        <w:t>б</w:t>
      </w:r>
      <w:proofErr w:type="gramStart"/>
      <w:r w:rsidRPr="008E56A0">
        <w:rPr>
          <w:rFonts w:ascii="Times New Roman" w:hAnsi="Times New Roman" w:cs="Times New Roman"/>
        </w:rPr>
        <w:t>)в</w:t>
      </w:r>
      <w:proofErr w:type="gramEnd"/>
      <w:r w:rsidRPr="008E56A0">
        <w:rPr>
          <w:rFonts w:ascii="Times New Roman" w:hAnsi="Times New Roman" w:cs="Times New Roman"/>
        </w:rPr>
        <w:t>ыговор;</w:t>
      </w:r>
    </w:p>
    <w:p w:rsidR="00B06FB2" w:rsidRPr="008E56A0" w:rsidRDefault="00B06FB2" w:rsidP="00B06FB2">
      <w:pPr>
        <w:widowControl w:val="0"/>
        <w:tabs>
          <w:tab w:val="left" w:pos="1620"/>
        </w:tabs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в</w:t>
      </w:r>
      <w:proofErr w:type="gramStart"/>
      <w:r w:rsidRPr="008E56A0">
        <w:rPr>
          <w:rFonts w:ascii="Times New Roman" w:hAnsi="Times New Roman" w:cs="Times New Roman"/>
        </w:rPr>
        <w:t>)у</w:t>
      </w:r>
      <w:proofErr w:type="gramEnd"/>
      <w:r w:rsidRPr="008E56A0">
        <w:rPr>
          <w:rFonts w:ascii="Times New Roman" w:hAnsi="Times New Roman" w:cs="Times New Roman"/>
        </w:rPr>
        <w:t>вольнение.</w:t>
      </w:r>
    </w:p>
    <w:p w:rsidR="00B06FB2" w:rsidRPr="008E56A0" w:rsidRDefault="00B06FB2" w:rsidP="00B06FB2">
      <w:pPr>
        <w:tabs>
          <w:tab w:val="num" w:pos="0"/>
          <w:tab w:val="left" w:pos="1080"/>
        </w:tabs>
        <w:spacing w:after="0" w:line="240" w:lineRule="auto"/>
        <w:ind w:right="-6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8.3. </w:t>
      </w:r>
      <w:r w:rsidRPr="008E56A0">
        <w:rPr>
          <w:rFonts w:ascii="Times New Roman" w:hAnsi="Times New Roman" w:cs="Times New Roman"/>
        </w:rPr>
        <w:tab/>
        <w:t>К работникам, имеющим взыскание, меры поощрения не применяются в течение срока действия этих взысканий. Независимо от мер дисциплинарного или общественного взыскания работник, совершивший прогул без уважительной причины, или явившийся на работу в нетрезвом состоянии лишается премии полностью или частично по решению заведующей с согласия профсоюзного комитета.</w:t>
      </w:r>
    </w:p>
    <w:p w:rsidR="00B06FB2" w:rsidRPr="008E56A0" w:rsidRDefault="00B06FB2" w:rsidP="00B06FB2">
      <w:pPr>
        <w:tabs>
          <w:tab w:val="num" w:pos="0"/>
          <w:tab w:val="left" w:pos="1080"/>
        </w:tabs>
        <w:ind w:right="-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8.4. </w:t>
      </w:r>
      <w:r>
        <w:rPr>
          <w:rFonts w:ascii="Times New Roman" w:hAnsi="Times New Roman" w:cs="Times New Roman"/>
        </w:rPr>
        <w:tab/>
      </w:r>
      <w:r w:rsidRPr="008E56A0">
        <w:rPr>
          <w:rFonts w:ascii="Times New Roman" w:hAnsi="Times New Roman" w:cs="Times New Roman"/>
        </w:rPr>
        <w:t>Прогулом считается неявка на работу без уважительных причин в течение всего дня, а также отсутствие на работе более 4 часов подряд в течение рабочего дня.</w:t>
      </w:r>
    </w:p>
    <w:p w:rsidR="00B06FB2" w:rsidRPr="008E56A0" w:rsidRDefault="00B06FB2" w:rsidP="00B06FB2">
      <w:pPr>
        <w:tabs>
          <w:tab w:val="num" w:pos="0"/>
          <w:tab w:val="left" w:pos="1080"/>
        </w:tabs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8.5.</w:t>
      </w:r>
      <w:r w:rsidRPr="008E56A0">
        <w:rPr>
          <w:rFonts w:ascii="Times New Roman" w:hAnsi="Times New Roman" w:cs="Times New Roman"/>
        </w:rPr>
        <w:tab/>
        <w:t>За каждое нарушение может быть наложено только одно дисциплинарное взыскание.</w:t>
      </w:r>
    </w:p>
    <w:p w:rsidR="00B06FB2" w:rsidRPr="008E56A0" w:rsidRDefault="00B06FB2" w:rsidP="00B06FB2">
      <w:pPr>
        <w:tabs>
          <w:tab w:val="num" w:pos="0"/>
          <w:tab w:val="left" w:pos="1080"/>
        </w:tabs>
        <w:ind w:right="-5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>8.6.</w:t>
      </w:r>
      <w:r w:rsidRPr="008E56A0">
        <w:rPr>
          <w:rFonts w:ascii="Times New Roman" w:hAnsi="Times New Roman" w:cs="Times New Roman"/>
        </w:rPr>
        <w:tab/>
        <w:t>До применения взыскания от нарушителя трудовой дисциплины необходимо взять объяснение в письменной форме, отказ от дачи письменного объяснения не препятствует применению взыскания. Дисциплинарное расследование нарушений педагогическим работником норм профессионального проведения и Устава ДОУ может быть проведено только по поступившей на него жалобе, поданной в письменной форме. Копия жалобы должна быть вручена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заинтересованного работника, за исключением случаев, предусмотренных законом (запрещение педагогической деятельности, защита интересов воспитанников). Взыскание применяется не позднее 1 месяца со дня обнаружения нарушения трудовой дисциплины, не считая времени болезни и отпуска работника, а также времени, необходимого на учет мнения представительного органа работников. Взыскание не может быть применено позднее 6 месяцев совершения нарушения трудовой дисциплины, а по результатам ревизии, проверки финансово-хозяйственной деятельности – позднее 2 лет со дня его совершения. Взыскание объявляется приказом по ДОУ, приказ должен содержать указание на конкретное нарушение трудовой дисциплины. Приказ объявляется работнику под расписку в 3-дневный срок со дня его издания.</w:t>
      </w:r>
    </w:p>
    <w:p w:rsidR="00B06FB2" w:rsidRPr="008E56A0" w:rsidRDefault="00B06FB2" w:rsidP="00B06FB2">
      <w:pPr>
        <w:tabs>
          <w:tab w:val="num" w:pos="0"/>
          <w:tab w:val="left" w:pos="1260"/>
        </w:tabs>
        <w:ind w:right="-5" w:firstLine="54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t xml:space="preserve">8.7. </w:t>
      </w:r>
      <w:r w:rsidRPr="008E56A0">
        <w:rPr>
          <w:rFonts w:ascii="Times New Roman" w:hAnsi="Times New Roman" w:cs="Times New Roman"/>
        </w:rPr>
        <w:tab/>
        <w:t>Педагогические работники ДОУ, в обязанности которых входит выполнение воспитательных функций по отношению к детям, могут быть уволены за совершение аморального поступка (п. 8 ст. 81 ТК РФ), несовместимого с продолжением данной работы. К аморальным поступкам могут быть отнесены рукоприкладство по отношению к детям, нарушение общественного порядка, в том числе и не по месту работы, другие нарушения норм морали, явно несоответствующие социальному статусу педагога.</w:t>
      </w:r>
    </w:p>
    <w:p w:rsidR="00B06FB2" w:rsidRPr="007D3F59" w:rsidRDefault="00B06FB2" w:rsidP="00B06FB2">
      <w:pPr>
        <w:pStyle w:val="a3"/>
        <w:numPr>
          <w:ilvl w:val="0"/>
          <w:numId w:val="16"/>
        </w:numPr>
        <w:tabs>
          <w:tab w:val="left" w:pos="1260"/>
        </w:tabs>
        <w:spacing w:after="0" w:line="240" w:lineRule="auto"/>
        <w:ind w:right="-5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БЕЗОПАСНОСТЬ УЧРЕЖДЕНИЯ</w:t>
      </w:r>
    </w:p>
    <w:p w:rsidR="00B06FB2" w:rsidRPr="007D3F59" w:rsidRDefault="00B06FB2" w:rsidP="00B06FB2">
      <w:pPr>
        <w:pStyle w:val="a3"/>
        <w:tabs>
          <w:tab w:val="left" w:pos="1260"/>
        </w:tabs>
        <w:ind w:left="3286" w:right="-5"/>
        <w:rPr>
          <w:rFonts w:ascii="Times New Roman" w:hAnsi="Times New Roman" w:cs="Times New Roman"/>
          <w:b/>
          <w:bCs/>
        </w:rPr>
      </w:pPr>
    </w:p>
    <w:p w:rsidR="00B06FB2" w:rsidRPr="008E56A0" w:rsidRDefault="00B06FB2" w:rsidP="00B06FB2">
      <w:pPr>
        <w:pStyle w:val="a4"/>
        <w:numPr>
          <w:ilvl w:val="1"/>
          <w:numId w:val="16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E56A0">
        <w:rPr>
          <w:rFonts w:ascii="Times New Roman" w:hAnsi="Times New Roman" w:cs="Times New Roman"/>
        </w:rPr>
        <w:t>В целях создания условий для нормального функционирования Учреждения, организуется пропускной режим в соответствии с Положением о пропускном режиме Учреждения.</w:t>
      </w:r>
    </w:p>
    <w:p w:rsidR="00B06FB2" w:rsidRPr="008E56A0" w:rsidRDefault="00B06FB2" w:rsidP="00B06FB2">
      <w:pPr>
        <w:pStyle w:val="a4"/>
        <w:numPr>
          <w:ilvl w:val="1"/>
          <w:numId w:val="16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E56A0">
        <w:rPr>
          <w:rFonts w:ascii="Times New Roman" w:hAnsi="Times New Roman" w:cs="Times New Roman"/>
          <w:bCs/>
        </w:rPr>
        <w:t xml:space="preserve">Проход посетителей осуществляется по документам, удостоверяющим личность. </w:t>
      </w:r>
    </w:p>
    <w:p w:rsidR="00B06FB2" w:rsidRPr="008E56A0" w:rsidRDefault="00B06FB2" w:rsidP="00B06FB2">
      <w:pPr>
        <w:pStyle w:val="a4"/>
        <w:numPr>
          <w:ilvl w:val="1"/>
          <w:numId w:val="16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E56A0">
        <w:rPr>
          <w:rFonts w:ascii="Times New Roman" w:hAnsi="Times New Roman" w:cs="Times New Roman"/>
          <w:bCs/>
        </w:rPr>
        <w:t>Пропуск работников в выходные и праздничные дни в Учреждение осуществляется по приказу (распоряжению) руководителя.</w:t>
      </w:r>
    </w:p>
    <w:p w:rsidR="00B06FB2" w:rsidRPr="008E56A0" w:rsidRDefault="00B06FB2" w:rsidP="00B06FB2">
      <w:pPr>
        <w:pStyle w:val="a4"/>
        <w:numPr>
          <w:ilvl w:val="1"/>
          <w:numId w:val="16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E56A0">
        <w:rPr>
          <w:rFonts w:ascii="Times New Roman" w:hAnsi="Times New Roman" w:cs="Times New Roman"/>
        </w:rPr>
        <w:t>Вывоз (вынос) материальных ценностей с территории Учреждения осуществляется только на основании оформленного в установленном порядке материального пропуска (товарных накладных).</w:t>
      </w:r>
    </w:p>
    <w:p w:rsidR="00B06FB2" w:rsidRPr="008E56A0" w:rsidRDefault="00B06FB2" w:rsidP="00B06FB2">
      <w:pPr>
        <w:pStyle w:val="a4"/>
        <w:numPr>
          <w:ilvl w:val="1"/>
          <w:numId w:val="16"/>
        </w:num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E56A0">
        <w:rPr>
          <w:rFonts w:ascii="Times New Roman" w:hAnsi="Times New Roman" w:cs="Times New Roman"/>
          <w:bCs/>
        </w:rPr>
        <w:t>Работникам запрещается:</w:t>
      </w:r>
    </w:p>
    <w:p w:rsidR="00B06FB2" w:rsidRPr="008E56A0" w:rsidRDefault="00B06FB2" w:rsidP="00B06FB2">
      <w:pPr>
        <w:pStyle w:val="a4"/>
        <w:numPr>
          <w:ilvl w:val="0"/>
          <w:numId w:val="17"/>
        </w:numPr>
        <w:tabs>
          <w:tab w:val="left" w:pos="-1985"/>
          <w:tab w:val="left" w:pos="567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</w:rPr>
      </w:pPr>
      <w:r w:rsidRPr="008E56A0">
        <w:rPr>
          <w:rFonts w:ascii="Times New Roman" w:hAnsi="Times New Roman" w:cs="Times New Roman"/>
        </w:rPr>
        <w:t>проносить и провозить на территорию Учреждения взрывчатые, биологически, химически опасные и радиоактивные вещества;</w:t>
      </w:r>
    </w:p>
    <w:p w:rsidR="00B06FB2" w:rsidRPr="008E56A0" w:rsidRDefault="00B06FB2" w:rsidP="00B06FB2">
      <w:pPr>
        <w:pStyle w:val="a4"/>
        <w:numPr>
          <w:ilvl w:val="0"/>
          <w:numId w:val="17"/>
        </w:numPr>
        <w:tabs>
          <w:tab w:val="left" w:pos="-1985"/>
          <w:tab w:val="left" w:pos="567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</w:rPr>
      </w:pPr>
      <w:r w:rsidRPr="008E56A0">
        <w:rPr>
          <w:rFonts w:ascii="Times New Roman" w:hAnsi="Times New Roman" w:cs="Times New Roman"/>
          <w:bCs/>
        </w:rPr>
        <w:t>оставлять, при окончании рабочего дня, открытые двери и окна помещений.</w:t>
      </w:r>
    </w:p>
    <w:p w:rsidR="00B06FB2" w:rsidRPr="008E56A0" w:rsidRDefault="00B06FB2" w:rsidP="00B06FB2">
      <w:pPr>
        <w:pStyle w:val="a4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/>
        <w:jc w:val="center"/>
        <w:rPr>
          <w:rFonts w:ascii="Times New Roman" w:hAnsi="Times New Roman" w:cs="Times New Roman"/>
          <w:b/>
        </w:rPr>
      </w:pPr>
    </w:p>
    <w:p w:rsidR="00B06FB2" w:rsidRDefault="00B06FB2" w:rsidP="00B06FB2">
      <w:pPr>
        <w:pStyle w:val="a4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/>
        <w:jc w:val="center"/>
        <w:rPr>
          <w:rFonts w:ascii="Times New Roman" w:hAnsi="Times New Roman" w:cs="Times New Roman"/>
          <w:b/>
        </w:rPr>
      </w:pPr>
      <w:r w:rsidRPr="008E56A0">
        <w:rPr>
          <w:rFonts w:ascii="Times New Roman" w:hAnsi="Times New Roman" w:cs="Times New Roman"/>
          <w:b/>
        </w:rPr>
        <w:t>10.Т</w:t>
      </w:r>
      <w:r>
        <w:rPr>
          <w:rFonts w:ascii="Times New Roman" w:hAnsi="Times New Roman" w:cs="Times New Roman"/>
          <w:b/>
        </w:rPr>
        <w:t>РУДОВЫЕ СПОРЫ</w:t>
      </w:r>
    </w:p>
    <w:p w:rsidR="00B06FB2" w:rsidRPr="008E56A0" w:rsidRDefault="00B06FB2" w:rsidP="00B06FB2">
      <w:pPr>
        <w:pStyle w:val="a4"/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/>
        <w:jc w:val="center"/>
        <w:rPr>
          <w:rFonts w:ascii="Times New Roman" w:hAnsi="Times New Roman" w:cs="Times New Roman"/>
          <w:b/>
          <w:bCs/>
        </w:rPr>
      </w:pPr>
    </w:p>
    <w:p w:rsidR="00B06FB2" w:rsidRPr="008E56A0" w:rsidRDefault="00B06FB2" w:rsidP="00B06FB2">
      <w:pPr>
        <w:pStyle w:val="a4"/>
        <w:tabs>
          <w:tab w:val="left" w:pos="-4111"/>
        </w:tabs>
        <w:spacing w:after="0"/>
        <w:jc w:val="both"/>
        <w:rPr>
          <w:rFonts w:ascii="Times New Roman" w:hAnsi="Times New Roman" w:cs="Times New Roman"/>
        </w:rPr>
      </w:pPr>
      <w:r w:rsidRPr="008E56A0">
        <w:rPr>
          <w:rFonts w:ascii="Times New Roman" w:hAnsi="Times New Roman" w:cs="Times New Roman"/>
        </w:rPr>
        <w:lastRenderedPageBreak/>
        <w:t>10.1. Трудовые споры, возникшие между Работником и Учреждением, разрешаются посредством переговоров сторон, состоящих в трудовых отношениях, в порядке, установленном Трудовым кодексом РФ и иными федеральными законами РФ.</w:t>
      </w:r>
    </w:p>
    <w:p w:rsidR="00B06FB2" w:rsidRDefault="00B06FB2" w:rsidP="00B06FB2">
      <w:pPr>
        <w:tabs>
          <w:tab w:val="left" w:pos="-1985"/>
          <w:tab w:val="left" w:pos="1701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</w:rPr>
      </w:pPr>
    </w:p>
    <w:p w:rsidR="004631C4" w:rsidRDefault="00B06FB2" w:rsidP="00B06FB2">
      <w:pPr>
        <w:ind w:left="-993"/>
      </w:pPr>
      <w:bookmarkStart w:id="596" w:name="_GoBack"/>
      <w:bookmarkEnd w:id="596"/>
    </w:p>
    <w:sectPr w:rsidR="004631C4" w:rsidSect="00B06FB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MT-Identity-H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325"/>
    <w:multiLevelType w:val="multilevel"/>
    <w:tmpl w:val="6E26082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-1440"/>
        </w:tabs>
        <w:ind w:left="-1440" w:hanging="720"/>
      </w:pPr>
    </w:lvl>
    <w:lvl w:ilvl="3">
      <w:start w:val="1"/>
      <w:numFmt w:val="decimal"/>
      <w:lvlText w:val="%1.%2.%3.%4."/>
      <w:lvlJc w:val="left"/>
      <w:pPr>
        <w:tabs>
          <w:tab w:val="num" w:pos="-2160"/>
        </w:tabs>
        <w:ind w:left="-2160" w:hanging="1080"/>
      </w:pPr>
    </w:lvl>
    <w:lvl w:ilvl="4">
      <w:start w:val="1"/>
      <w:numFmt w:val="decimal"/>
      <w:lvlText w:val="%1.%2.%3.%4.%5."/>
      <w:lvlJc w:val="left"/>
      <w:pPr>
        <w:tabs>
          <w:tab w:val="num" w:pos="-3240"/>
        </w:tabs>
        <w:ind w:left="-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-3960"/>
        </w:tabs>
        <w:ind w:left="-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4680"/>
        </w:tabs>
        <w:ind w:left="-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5760"/>
        </w:tabs>
        <w:ind w:left="-57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6480"/>
        </w:tabs>
        <w:ind w:left="-6480" w:hanging="2160"/>
      </w:pPr>
    </w:lvl>
  </w:abstractNum>
  <w:abstractNum w:abstractNumId="1">
    <w:nsid w:val="09F07F04"/>
    <w:multiLevelType w:val="multilevel"/>
    <w:tmpl w:val="31144F32"/>
    <w:lvl w:ilvl="0">
      <w:start w:val="7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55" w:hanging="720"/>
      </w:pPr>
    </w:lvl>
    <w:lvl w:ilvl="2">
      <w:start w:val="1"/>
      <w:numFmt w:val="decimal"/>
      <w:lvlText w:val="%1.%2.%3."/>
      <w:lvlJc w:val="left"/>
      <w:pPr>
        <w:ind w:left="2190" w:hanging="720"/>
      </w:pPr>
    </w:lvl>
    <w:lvl w:ilvl="3">
      <w:start w:val="1"/>
      <w:numFmt w:val="decimal"/>
      <w:lvlText w:val="%1.%2.%3.%4."/>
      <w:lvlJc w:val="left"/>
      <w:pPr>
        <w:ind w:left="3285" w:hanging="1080"/>
      </w:pPr>
    </w:lvl>
    <w:lvl w:ilvl="4">
      <w:start w:val="1"/>
      <w:numFmt w:val="decimal"/>
      <w:lvlText w:val="%1.%2.%3.%4.%5."/>
      <w:lvlJc w:val="left"/>
      <w:pPr>
        <w:ind w:left="4020" w:hanging="1080"/>
      </w:pPr>
    </w:lvl>
    <w:lvl w:ilvl="5">
      <w:start w:val="1"/>
      <w:numFmt w:val="decimal"/>
      <w:lvlText w:val="%1.%2.%3.%4.%5.%6."/>
      <w:lvlJc w:val="left"/>
      <w:pPr>
        <w:ind w:left="5115" w:hanging="1440"/>
      </w:pPr>
    </w:lvl>
    <w:lvl w:ilvl="6">
      <w:start w:val="1"/>
      <w:numFmt w:val="decimal"/>
      <w:lvlText w:val="%1.%2.%3.%4.%5.%6.%7."/>
      <w:lvlJc w:val="left"/>
      <w:pPr>
        <w:ind w:left="6210" w:hanging="1800"/>
      </w:pPr>
    </w:lvl>
    <w:lvl w:ilvl="7">
      <w:start w:val="1"/>
      <w:numFmt w:val="decimal"/>
      <w:lvlText w:val="%1.%2.%3.%4.%5.%6.%7.%8."/>
      <w:lvlJc w:val="left"/>
      <w:pPr>
        <w:ind w:left="6945" w:hanging="1800"/>
      </w:pPr>
    </w:lvl>
    <w:lvl w:ilvl="8">
      <w:start w:val="1"/>
      <w:numFmt w:val="decimal"/>
      <w:lvlText w:val="%1.%2.%3.%4.%5.%6.%7.%8.%9."/>
      <w:lvlJc w:val="left"/>
      <w:pPr>
        <w:ind w:left="8040" w:hanging="2160"/>
      </w:pPr>
    </w:lvl>
  </w:abstractNum>
  <w:abstractNum w:abstractNumId="2">
    <w:nsid w:val="0CB51BC2"/>
    <w:multiLevelType w:val="hybridMultilevel"/>
    <w:tmpl w:val="1ECA7A90"/>
    <w:lvl w:ilvl="0" w:tplc="5EAEB8C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4EF5567"/>
    <w:multiLevelType w:val="multilevel"/>
    <w:tmpl w:val="4224F068"/>
    <w:lvl w:ilvl="0">
      <w:start w:val="5"/>
      <w:numFmt w:val="decimal"/>
      <w:lvlText w:val="%1."/>
      <w:lvlJc w:val="left"/>
      <w:pPr>
        <w:tabs>
          <w:tab w:val="num" w:pos="765"/>
        </w:tabs>
        <w:ind w:left="765" w:hanging="765"/>
      </w:pPr>
    </w:lvl>
    <w:lvl w:ilvl="1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>
    <w:nsid w:val="17472962"/>
    <w:multiLevelType w:val="multilevel"/>
    <w:tmpl w:val="C14E81EE"/>
    <w:lvl w:ilvl="0">
      <w:start w:val="3"/>
      <w:numFmt w:val="decimal"/>
      <w:lvlText w:val="%1."/>
      <w:lvlJc w:val="left"/>
      <w:pPr>
        <w:tabs>
          <w:tab w:val="num" w:pos="2700"/>
        </w:tabs>
        <w:ind w:left="2700" w:hanging="360"/>
      </w:p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</w:lvl>
    <w:lvl w:ilvl="2">
      <w:start w:val="1"/>
      <w:numFmt w:val="decimal"/>
      <w:lvlText w:val="%1.%2.%3."/>
      <w:lvlJc w:val="left"/>
      <w:pPr>
        <w:tabs>
          <w:tab w:val="num" w:pos="-1440"/>
        </w:tabs>
        <w:ind w:left="-1440" w:hanging="720"/>
      </w:pPr>
    </w:lvl>
    <w:lvl w:ilvl="3">
      <w:start w:val="1"/>
      <w:numFmt w:val="decimal"/>
      <w:lvlText w:val="%1.%2.%3.%4."/>
      <w:lvlJc w:val="left"/>
      <w:pPr>
        <w:tabs>
          <w:tab w:val="num" w:pos="-2160"/>
        </w:tabs>
        <w:ind w:left="-2160" w:hanging="1080"/>
      </w:pPr>
    </w:lvl>
    <w:lvl w:ilvl="4">
      <w:start w:val="1"/>
      <w:numFmt w:val="decimal"/>
      <w:lvlText w:val="%1.%2.%3.%4.%5."/>
      <w:lvlJc w:val="left"/>
      <w:pPr>
        <w:tabs>
          <w:tab w:val="num" w:pos="-3240"/>
        </w:tabs>
        <w:ind w:left="-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-3960"/>
        </w:tabs>
        <w:ind w:left="-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4680"/>
        </w:tabs>
        <w:ind w:left="-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5760"/>
        </w:tabs>
        <w:ind w:left="-57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6480"/>
        </w:tabs>
        <w:ind w:left="-6480" w:hanging="2160"/>
      </w:pPr>
    </w:lvl>
  </w:abstractNum>
  <w:abstractNum w:abstractNumId="5">
    <w:nsid w:val="1C884673"/>
    <w:multiLevelType w:val="hybridMultilevel"/>
    <w:tmpl w:val="90CEC3C4"/>
    <w:lvl w:ilvl="0" w:tplc="7B7230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264677A"/>
    <w:multiLevelType w:val="hybridMultilevel"/>
    <w:tmpl w:val="EFFE6E5A"/>
    <w:lvl w:ilvl="0" w:tplc="5EAEB8C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406051CE"/>
    <w:multiLevelType w:val="multilevel"/>
    <w:tmpl w:val="2C309EE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-1440"/>
        </w:tabs>
        <w:ind w:left="-1440" w:hanging="720"/>
      </w:pPr>
    </w:lvl>
    <w:lvl w:ilvl="3">
      <w:start w:val="1"/>
      <w:numFmt w:val="decimal"/>
      <w:lvlText w:val="%1.%2.%3.%4."/>
      <w:lvlJc w:val="left"/>
      <w:pPr>
        <w:tabs>
          <w:tab w:val="num" w:pos="-2160"/>
        </w:tabs>
        <w:ind w:left="-2160" w:hanging="1080"/>
      </w:pPr>
    </w:lvl>
    <w:lvl w:ilvl="4">
      <w:start w:val="1"/>
      <w:numFmt w:val="decimal"/>
      <w:lvlText w:val="%1.%2.%3.%4.%5."/>
      <w:lvlJc w:val="left"/>
      <w:pPr>
        <w:tabs>
          <w:tab w:val="num" w:pos="-3240"/>
        </w:tabs>
        <w:ind w:left="-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-3960"/>
        </w:tabs>
        <w:ind w:left="-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4680"/>
        </w:tabs>
        <w:ind w:left="-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5760"/>
        </w:tabs>
        <w:ind w:left="-57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6480"/>
        </w:tabs>
        <w:ind w:left="-6480" w:hanging="2160"/>
      </w:pPr>
    </w:lvl>
  </w:abstractNum>
  <w:abstractNum w:abstractNumId="8">
    <w:nsid w:val="42CD0399"/>
    <w:multiLevelType w:val="hybridMultilevel"/>
    <w:tmpl w:val="502C172E"/>
    <w:lvl w:ilvl="0" w:tplc="5E7E75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D43838"/>
    <w:multiLevelType w:val="hybridMultilevel"/>
    <w:tmpl w:val="E13E9844"/>
    <w:lvl w:ilvl="0" w:tplc="7B723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973A64"/>
    <w:multiLevelType w:val="multilevel"/>
    <w:tmpl w:val="B9F207E2"/>
    <w:lvl w:ilvl="0">
      <w:start w:val="9"/>
      <w:numFmt w:val="decimal"/>
      <w:lvlText w:val="%1."/>
      <w:lvlJc w:val="left"/>
      <w:pPr>
        <w:ind w:left="3286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 w:val="0"/>
      </w:rPr>
    </w:lvl>
  </w:abstractNum>
  <w:abstractNum w:abstractNumId="11">
    <w:nsid w:val="635A3561"/>
    <w:multiLevelType w:val="multilevel"/>
    <w:tmpl w:val="6240AA76"/>
    <w:lvl w:ilvl="0">
      <w:start w:val="5"/>
      <w:numFmt w:val="decimal"/>
      <w:lvlText w:val="%1."/>
      <w:lvlJc w:val="left"/>
      <w:pPr>
        <w:tabs>
          <w:tab w:val="num" w:pos="765"/>
        </w:tabs>
        <w:ind w:left="765" w:hanging="765"/>
      </w:pPr>
    </w:lvl>
    <w:lvl w:ilvl="1">
      <w:start w:val="10"/>
      <w:numFmt w:val="decimal"/>
      <w:lvlText w:val="%1.%2."/>
      <w:lvlJc w:val="left"/>
      <w:pPr>
        <w:tabs>
          <w:tab w:val="num" w:pos="1333"/>
        </w:tabs>
        <w:ind w:left="1333" w:hanging="765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672308A2"/>
    <w:multiLevelType w:val="hybridMultilevel"/>
    <w:tmpl w:val="B9A45A48"/>
    <w:lvl w:ilvl="0" w:tplc="5E7E75E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105805"/>
    <w:multiLevelType w:val="multilevel"/>
    <w:tmpl w:val="215633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6"/>
      <w:numFmt w:val="decimal"/>
      <w:lvlText w:val="%1.%2."/>
      <w:lvlJc w:val="left"/>
      <w:pPr>
        <w:tabs>
          <w:tab w:val="num" w:pos="-360"/>
        </w:tabs>
        <w:ind w:left="-360" w:hanging="720"/>
      </w:pPr>
    </w:lvl>
    <w:lvl w:ilvl="2">
      <w:start w:val="1"/>
      <w:numFmt w:val="decimal"/>
      <w:lvlText w:val="%1.%2.%3."/>
      <w:lvlJc w:val="left"/>
      <w:pPr>
        <w:tabs>
          <w:tab w:val="num" w:pos="-1440"/>
        </w:tabs>
        <w:ind w:left="-1440" w:hanging="720"/>
      </w:pPr>
    </w:lvl>
    <w:lvl w:ilvl="3">
      <w:start w:val="1"/>
      <w:numFmt w:val="decimal"/>
      <w:lvlText w:val="%1.%2.%3.%4."/>
      <w:lvlJc w:val="left"/>
      <w:pPr>
        <w:tabs>
          <w:tab w:val="num" w:pos="-2160"/>
        </w:tabs>
        <w:ind w:left="-2160" w:hanging="1080"/>
      </w:pPr>
    </w:lvl>
    <w:lvl w:ilvl="4">
      <w:start w:val="1"/>
      <w:numFmt w:val="decimal"/>
      <w:lvlText w:val="%1.%2.%3.%4.%5."/>
      <w:lvlJc w:val="left"/>
      <w:pPr>
        <w:tabs>
          <w:tab w:val="num" w:pos="-3240"/>
        </w:tabs>
        <w:ind w:left="-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-3960"/>
        </w:tabs>
        <w:ind w:left="-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4680"/>
        </w:tabs>
        <w:ind w:left="-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5760"/>
        </w:tabs>
        <w:ind w:left="-57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6480"/>
        </w:tabs>
        <w:ind w:left="-6480" w:hanging="2160"/>
      </w:pPr>
    </w:lvl>
  </w:abstractNum>
  <w:abstractNum w:abstractNumId="14">
    <w:nsid w:val="783A20B7"/>
    <w:multiLevelType w:val="hybridMultilevel"/>
    <w:tmpl w:val="732AB4A6"/>
    <w:lvl w:ilvl="0" w:tplc="7B723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764B46"/>
    <w:multiLevelType w:val="hybridMultilevel"/>
    <w:tmpl w:val="17D82A10"/>
    <w:lvl w:ilvl="0" w:tplc="5E7E75E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BB22EE"/>
    <w:multiLevelType w:val="multilevel"/>
    <w:tmpl w:val="7504BBE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-360" w:hanging="720"/>
      </w:pPr>
    </w:lvl>
    <w:lvl w:ilvl="2">
      <w:start w:val="1"/>
      <w:numFmt w:val="decimal"/>
      <w:lvlText w:val="%1.%2.%3."/>
      <w:lvlJc w:val="left"/>
      <w:pPr>
        <w:tabs>
          <w:tab w:val="num" w:pos="-1440"/>
        </w:tabs>
        <w:ind w:left="-1440" w:hanging="720"/>
      </w:pPr>
    </w:lvl>
    <w:lvl w:ilvl="3">
      <w:start w:val="1"/>
      <w:numFmt w:val="decimal"/>
      <w:lvlText w:val="%1.%2.%3.%4."/>
      <w:lvlJc w:val="left"/>
      <w:pPr>
        <w:tabs>
          <w:tab w:val="num" w:pos="-2160"/>
        </w:tabs>
        <w:ind w:left="-2160" w:hanging="1080"/>
      </w:pPr>
    </w:lvl>
    <w:lvl w:ilvl="4">
      <w:start w:val="1"/>
      <w:numFmt w:val="decimal"/>
      <w:lvlText w:val="%1.%2.%3.%4.%5."/>
      <w:lvlJc w:val="left"/>
      <w:pPr>
        <w:tabs>
          <w:tab w:val="num" w:pos="-3240"/>
        </w:tabs>
        <w:ind w:left="-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-3960"/>
        </w:tabs>
        <w:ind w:left="-39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4680"/>
        </w:tabs>
        <w:ind w:left="-46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5760"/>
        </w:tabs>
        <w:ind w:left="-57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6480"/>
        </w:tabs>
        <w:ind w:left="-6480" w:hanging="21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2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11"/>
    <w:lvlOverride w:ilvl="0">
      <w:startOverride w:val="5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9"/>
  </w:num>
  <w:num w:numId="1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799"/>
    <w:rsid w:val="00733333"/>
    <w:rsid w:val="00B06FB2"/>
    <w:rsid w:val="00BF1799"/>
    <w:rsid w:val="00E3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B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FB2"/>
    <w:pPr>
      <w:ind w:left="720"/>
      <w:contextualSpacing/>
    </w:pPr>
    <w:rPr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B06FB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06FB2"/>
    <w:rPr>
      <w:rFonts w:ascii="Calibri" w:eastAsia="Calibri" w:hAnsi="Calibri" w:cs="Calibri"/>
      <w:lang w:eastAsia="ru-RU"/>
    </w:rPr>
  </w:style>
  <w:style w:type="paragraph" w:customStyle="1" w:styleId="s1">
    <w:name w:val="s_1"/>
    <w:basedOn w:val="a"/>
    <w:rsid w:val="00B06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B06FB2"/>
  </w:style>
  <w:style w:type="paragraph" w:styleId="a6">
    <w:name w:val="Balloon Text"/>
    <w:basedOn w:val="a"/>
    <w:link w:val="a7"/>
    <w:uiPriority w:val="99"/>
    <w:semiHidden/>
    <w:unhideWhenUsed/>
    <w:rsid w:val="00B0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6FB2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B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FB2"/>
    <w:pPr>
      <w:ind w:left="720"/>
      <w:contextualSpacing/>
    </w:pPr>
    <w:rPr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B06FB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06FB2"/>
    <w:rPr>
      <w:rFonts w:ascii="Calibri" w:eastAsia="Calibri" w:hAnsi="Calibri" w:cs="Calibri"/>
      <w:lang w:eastAsia="ru-RU"/>
    </w:rPr>
  </w:style>
  <w:style w:type="paragraph" w:customStyle="1" w:styleId="s1">
    <w:name w:val="s_1"/>
    <w:basedOn w:val="a"/>
    <w:rsid w:val="00B06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B06FB2"/>
  </w:style>
  <w:style w:type="paragraph" w:styleId="a6">
    <w:name w:val="Balloon Text"/>
    <w:basedOn w:val="a"/>
    <w:link w:val="a7"/>
    <w:uiPriority w:val="99"/>
    <w:semiHidden/>
    <w:unhideWhenUsed/>
    <w:rsid w:val="00B0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6FB2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4670</Words>
  <Characters>26622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2026-02-16T19:16:00Z</dcterms:created>
  <dcterms:modified xsi:type="dcterms:W3CDTF">2026-02-16T19:16:00Z</dcterms:modified>
</cp:coreProperties>
</file>